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77B9D7E5"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72445E">
        <w:rPr>
          <w:rFonts w:ascii="Times New Roman" w:hAnsi="Times New Roman" w:hint="cs"/>
          <w:b/>
          <w:bCs/>
          <w:szCs w:val="32"/>
          <w:u w:val="single"/>
          <w:rtl/>
        </w:rPr>
        <w:t>58</w:t>
      </w:r>
      <w:r w:rsidR="008B5A9D">
        <w:rPr>
          <w:rFonts w:ascii="Times New Roman" w:hAnsi="Times New Roman" w:hint="cs"/>
          <w:b/>
          <w:bCs/>
          <w:szCs w:val="32"/>
          <w:u w:val="single"/>
          <w:rtl/>
        </w:rPr>
        <w:t>/</w:t>
      </w:r>
      <w:r w:rsidR="0072445E">
        <w:rPr>
          <w:rFonts w:ascii="Times New Roman" w:hAnsi="Times New Roman" w:hint="cs"/>
          <w:b/>
          <w:bCs/>
          <w:szCs w:val="32"/>
          <w:u w:val="single"/>
          <w:rtl/>
        </w:rPr>
        <w:t>11</w:t>
      </w:r>
      <w:r w:rsidR="008B5A9D">
        <w:rPr>
          <w:rFonts w:ascii="Times New Roman" w:hAnsi="Times New Roman" w:hint="cs"/>
          <w:b/>
          <w:bCs/>
          <w:szCs w:val="32"/>
          <w:u w:val="single"/>
          <w:rtl/>
        </w:rPr>
        <w:t>.2022</w:t>
      </w:r>
      <w:bookmarkEnd w:id="0"/>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398D9318" w14:textId="60E85EC0" w:rsidR="00845FF7" w:rsidRDefault="00845FF7" w:rsidP="00845FF7">
      <w:pPr>
        <w:bidi/>
        <w:spacing w:line="360" w:lineRule="auto"/>
        <w:jc w:val="center"/>
        <w:rPr>
          <w:rFonts w:ascii="Times New Roman" w:hAnsi="Times New Roman"/>
          <w:b/>
          <w:bCs/>
          <w:sz w:val="28"/>
          <w:szCs w:val="28"/>
          <w:u w:val="single"/>
          <w:rtl/>
          <w:lang w:eastAsia="en-US"/>
        </w:rPr>
      </w:pPr>
      <w:bookmarkStart w:id="1" w:name="_Hlk119422706"/>
      <w:r w:rsidRPr="00845FF7">
        <w:rPr>
          <w:rFonts w:ascii="Times New Roman" w:hAnsi="Times New Roman" w:hint="eastAsia"/>
          <w:b/>
          <w:bCs/>
          <w:sz w:val="28"/>
          <w:szCs w:val="28"/>
          <w:u w:val="single"/>
          <w:rtl/>
          <w:lang w:eastAsia="en-US"/>
        </w:rPr>
        <w:t>הפעלת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תוכנית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להעצמה</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רוחנית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במוסדות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החינוך</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שבפיקוח</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החינוך</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הממלכתי</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דתי</w:t>
      </w:r>
    </w:p>
    <w:bookmarkEnd w:id="1"/>
    <w:p w14:paraId="420DA7C3" w14:textId="77777777" w:rsidR="00845FF7" w:rsidRDefault="00845FF7" w:rsidP="00845FF7">
      <w:pPr>
        <w:bidi/>
        <w:spacing w:line="360" w:lineRule="auto"/>
        <w:rPr>
          <w:rFonts w:ascii="Times New Roman" w:hAnsi="Times New Roman"/>
          <w:b/>
          <w:bCs/>
          <w:sz w:val="28"/>
          <w:szCs w:val="28"/>
          <w:u w:val="single"/>
          <w:rtl/>
          <w:lang w:eastAsia="en-US"/>
        </w:rPr>
      </w:pPr>
    </w:p>
    <w:p w14:paraId="511EE7B8" w14:textId="0750CE79" w:rsidR="00FB4D25" w:rsidRDefault="00000000" w:rsidP="00845FF7">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29.3pt;margin-top:17.3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14:paraId="29AC5D14" w14:textId="77777777" w:rsidR="00FB4D25" w:rsidRDefault="00FB4D25">
      <w:pPr>
        <w:bidi/>
        <w:spacing w:line="360" w:lineRule="auto"/>
        <w:rPr>
          <w:rFonts w:ascii="Times New Roman" w:hAnsi="Times New Roman"/>
          <w:rtl/>
        </w:rPr>
      </w:pPr>
    </w:p>
    <w:p w14:paraId="547B9CEF"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51D1EA55" w14:textId="77777777" w:rsidR="006C1376" w:rsidRPr="006C1376" w:rsidRDefault="006C1376" w:rsidP="006C1376">
      <w:pPr>
        <w:widowControl w:val="0"/>
        <w:bidi/>
        <w:ind w:left="2268" w:hanging="2127"/>
        <w:jc w:val="center"/>
        <w:rPr>
          <w:b/>
          <w:bCs/>
          <w:sz w:val="32"/>
          <w:szCs w:val="32"/>
        </w:rPr>
      </w:pPr>
      <w:r w:rsidRPr="006C1376">
        <w:rPr>
          <w:rFonts w:hint="cs"/>
          <w:b/>
          <w:bCs/>
          <w:sz w:val="32"/>
          <w:szCs w:val="32"/>
          <w:rtl/>
        </w:rPr>
        <w:t>מסלול 3- מוסדות בחינוך על יסודי (כיתות ז</w:t>
      </w:r>
      <w:r w:rsidRPr="006C1376">
        <w:rPr>
          <w:b/>
          <w:bCs/>
          <w:sz w:val="32"/>
          <w:szCs w:val="32"/>
          <w:rtl/>
        </w:rPr>
        <w:t>'</w:t>
      </w:r>
      <w:r w:rsidRPr="006C1376">
        <w:rPr>
          <w:rFonts w:hint="cs"/>
          <w:b/>
          <w:bCs/>
          <w:sz w:val="32"/>
          <w:szCs w:val="32"/>
          <w:rtl/>
        </w:rPr>
        <w:t>-י</w:t>
      </w:r>
      <w:r w:rsidRPr="006C1376">
        <w:rPr>
          <w:b/>
          <w:bCs/>
          <w:sz w:val="32"/>
          <w:szCs w:val="32"/>
          <w:rtl/>
        </w:rPr>
        <w:t>'</w:t>
      </w:r>
      <w:r w:rsidRPr="006C1376">
        <w:rPr>
          <w:rFonts w:hint="cs"/>
          <w:b/>
          <w:bCs/>
          <w:sz w:val="32"/>
          <w:szCs w:val="32"/>
          <w:rtl/>
        </w:rPr>
        <w:t xml:space="preserve"> או ט'-י' בהתאם לסוג בית ספר)</w:t>
      </w:r>
    </w:p>
    <w:p w14:paraId="67027747" w14:textId="77777777" w:rsidR="00FB4D25" w:rsidRPr="006C1376"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10"/>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r w:rsidR="00325A58" w:rsidDel="001A5078" w14:paraId="66D00DA8" w14:textId="20F8BC05" w:rsidTr="004133C9">
        <w:trPr>
          <w:del w:id="2" w:author="Ido Marinov" w:date="2023-01-24T13:27:00Z"/>
        </w:trPr>
        <w:tc>
          <w:tcPr>
            <w:tcW w:w="851" w:type="dxa"/>
            <w:tcBorders>
              <w:left w:val="single" w:sz="18" w:space="0" w:color="auto"/>
              <w:bottom w:val="single" w:sz="4" w:space="0" w:color="auto"/>
            </w:tcBorders>
          </w:tcPr>
          <w:p w14:paraId="2E616365" w14:textId="3D773D00" w:rsidR="00325A58" w:rsidDel="001A5078" w:rsidRDefault="00325A58">
            <w:pPr>
              <w:numPr>
                <w:ilvl w:val="0"/>
                <w:numId w:val="9"/>
              </w:numPr>
              <w:tabs>
                <w:tab w:val="clear" w:pos="3447"/>
              </w:tabs>
              <w:bidi/>
              <w:spacing w:before="30" w:after="30" w:line="300" w:lineRule="atLeast"/>
              <w:ind w:left="0" w:right="-181" w:firstLine="0"/>
              <w:jc w:val="center"/>
              <w:rPr>
                <w:del w:id="3" w:author="Ido Marinov" w:date="2023-01-24T13:27:00Z"/>
                <w:rFonts w:ascii="Times New Roman" w:hAnsi="Times New Roman"/>
              </w:rPr>
            </w:pPr>
          </w:p>
        </w:tc>
        <w:tc>
          <w:tcPr>
            <w:tcW w:w="4920" w:type="dxa"/>
            <w:tcBorders>
              <w:bottom w:val="single" w:sz="4" w:space="0" w:color="auto"/>
            </w:tcBorders>
          </w:tcPr>
          <w:p w14:paraId="692ED76E" w14:textId="25CC973C" w:rsidR="00325A58" w:rsidDel="001A5078" w:rsidRDefault="00325A58" w:rsidP="00325A58">
            <w:pPr>
              <w:bidi/>
              <w:spacing w:before="30" w:after="30" w:line="300" w:lineRule="atLeast"/>
              <w:rPr>
                <w:del w:id="4" w:author="Ido Marinov" w:date="2023-01-24T13:27:00Z"/>
                <w:rFonts w:ascii="Times New Roman" w:hAnsi="Times New Roman"/>
                <w:rtl/>
              </w:rPr>
            </w:pPr>
            <w:del w:id="5" w:author="Ido Marinov" w:date="2023-01-24T13:27:00Z">
              <w:r w:rsidDel="001A5078">
                <w:rPr>
                  <w:rFonts w:ascii="Times New Roman" w:hAnsi="Times New Roman" w:hint="cs"/>
                  <w:rtl/>
                </w:rPr>
                <w:delText>ערבות בנקאית/ערבות חברת ביטוח</w:delText>
              </w:r>
            </w:del>
          </w:p>
        </w:tc>
        <w:tc>
          <w:tcPr>
            <w:tcW w:w="4861" w:type="dxa"/>
            <w:tcBorders>
              <w:bottom w:val="single" w:sz="4" w:space="0" w:color="auto"/>
              <w:right w:val="single" w:sz="18" w:space="0" w:color="auto"/>
            </w:tcBorders>
          </w:tcPr>
          <w:p w14:paraId="450B8A93" w14:textId="0FA0A579" w:rsidR="00325A58" w:rsidDel="001A5078" w:rsidRDefault="00325A58" w:rsidP="00325A58">
            <w:pPr>
              <w:bidi/>
              <w:spacing w:before="30" w:after="30" w:line="300" w:lineRule="atLeast"/>
              <w:rPr>
                <w:del w:id="6" w:author="Ido Marinov" w:date="2023-01-24T13:27:00Z"/>
                <w:rFonts w:ascii="Times New Roman" w:hAnsi="Times New Roman"/>
                <w:rtl/>
              </w:rPr>
            </w:pPr>
            <w:del w:id="7" w:author="Ido Marinov" w:date="2023-01-24T13:27:00Z">
              <w:r w:rsidDel="001A5078">
                <w:rPr>
                  <w:rFonts w:ascii="Times New Roman" w:hAnsi="Times New Roman" w:hint="cs"/>
                  <w:rtl/>
                </w:rPr>
                <w:delText>נוסח עפ"י הדוגמא בנספח.</w:delText>
              </w:r>
            </w:del>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74DE8D48" w14:textId="604543B9" w:rsidR="00973E50" w:rsidRDefault="00A41290" w:rsidP="00973E50">
      <w:pPr>
        <w:pStyle w:val="TOC1"/>
        <w:tabs>
          <w:tab w:val="right" w:leader="dot" w:pos="9629"/>
        </w:tabs>
        <w:bidi/>
        <w:spacing w:line="360" w:lineRule="auto"/>
        <w:rPr>
          <w:rFonts w:ascii="Calibri" w:hAnsi="Calibri" w:cs="Arial"/>
          <w:noProof/>
          <w:sz w:val="22"/>
          <w:szCs w:val="22"/>
          <w:rtl/>
          <w:lang w:eastAsia="en-US"/>
        </w:rPr>
      </w:pPr>
      <w:r w:rsidRPr="00973E50">
        <w:rPr>
          <w:rFonts w:ascii="David" w:hAnsi="David"/>
        </w:rPr>
        <w:fldChar w:fldCharType="begin"/>
      </w:r>
      <w:r w:rsidRPr="00973E50">
        <w:rPr>
          <w:rFonts w:ascii="David" w:hAnsi="David"/>
        </w:rPr>
        <w:instrText xml:space="preserve"> TOC \o "1-3" \h \z \u </w:instrText>
      </w:r>
      <w:r w:rsidRPr="00973E50">
        <w:rPr>
          <w:rFonts w:ascii="David" w:hAnsi="David"/>
        </w:rPr>
        <w:fldChar w:fldCharType="separate"/>
      </w:r>
      <w:hyperlink w:anchor="_Toc120456613" w:history="1">
        <w:r w:rsidR="00973E50" w:rsidRPr="00973E50">
          <w:rPr>
            <w:rStyle w:val="Hyperlink"/>
            <w:rFonts w:ascii="Times New Roman" w:hAnsi="Times New Roman"/>
            <w:noProof/>
            <w:rtl/>
          </w:rPr>
          <w:t>טופס הגשת הצעה</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Toc120456613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4</w:t>
        </w:r>
        <w:r w:rsidR="00973E50" w:rsidRPr="00973E50">
          <w:rPr>
            <w:rStyle w:val="Hyperlink"/>
            <w:noProof/>
            <w:rtl/>
          </w:rPr>
          <w:fldChar w:fldCharType="end"/>
        </w:r>
      </w:hyperlink>
    </w:p>
    <w:p w14:paraId="18DEFAE5" w14:textId="617F8E0B"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14" w:history="1">
        <w:r w:rsidR="00973E50" w:rsidRPr="00973E50">
          <w:rPr>
            <w:rStyle w:val="Hyperlink"/>
            <w:rFonts w:ascii="Times New Roman" w:hAnsi="Times New Roman"/>
            <w:noProof/>
            <w:rtl/>
          </w:rPr>
          <w:t>נספח ב'1 הצעת מחיר</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Toc120456614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11</w:t>
        </w:r>
        <w:r w:rsidR="00973E50" w:rsidRPr="00973E50">
          <w:rPr>
            <w:rStyle w:val="Hyperlink"/>
            <w:noProof/>
            <w:rtl/>
          </w:rPr>
          <w:fldChar w:fldCharType="end"/>
        </w:r>
      </w:hyperlink>
    </w:p>
    <w:p w14:paraId="3D4BE0DC" w14:textId="41E043B0"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15" w:history="1">
        <w:r w:rsidR="00973E50" w:rsidRPr="00973E50">
          <w:rPr>
            <w:rStyle w:val="Hyperlink"/>
            <w:rFonts w:ascii="Times New Roman" w:hAnsi="Times New Roman"/>
            <w:noProof/>
            <w:rtl/>
          </w:rPr>
          <w:t>נספח ב'2 מסמכים נדרשים מהמציע</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Toc120456615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17</w:t>
        </w:r>
        <w:r w:rsidR="00973E50" w:rsidRPr="00973E50">
          <w:rPr>
            <w:rStyle w:val="Hyperlink"/>
            <w:noProof/>
            <w:rtl/>
          </w:rPr>
          <w:fldChar w:fldCharType="end"/>
        </w:r>
      </w:hyperlink>
    </w:p>
    <w:p w14:paraId="22FE1E35" w14:textId="11E50969"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16" w:history="1">
        <w:r w:rsidR="00973E50" w:rsidRPr="00973E50">
          <w:rPr>
            <w:rStyle w:val="Hyperlink"/>
            <w:rFonts w:ascii="Times New Roman" w:hAnsi="Times New Roman"/>
            <w:noProof/>
            <w:rtl/>
          </w:rPr>
          <w:t>נספח ב'3 הצהרה על אי בקשת תמיכה</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Toc120456616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18</w:t>
        </w:r>
        <w:r w:rsidR="00973E50" w:rsidRPr="00973E50">
          <w:rPr>
            <w:rStyle w:val="Hyperlink"/>
            <w:noProof/>
            <w:rtl/>
          </w:rPr>
          <w:fldChar w:fldCharType="end"/>
        </w:r>
      </w:hyperlink>
    </w:p>
    <w:p w14:paraId="09D99945" w14:textId="529D762A"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17" w:history="1">
        <w:r w:rsidR="00973E50" w:rsidRPr="00973E50">
          <w:rPr>
            <w:rStyle w:val="Hyperlink"/>
            <w:rFonts w:ascii="Times New Roman" w:hAnsi="Times New Roman"/>
            <w:noProof/>
            <w:rtl/>
          </w:rPr>
          <w:t>נספח ב'4 התחייבות לקיום החקיקה בתחום העסקת עובדים</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Toc120456617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19</w:t>
        </w:r>
        <w:r w:rsidR="00973E50" w:rsidRPr="00973E50">
          <w:rPr>
            <w:rStyle w:val="Hyperlink"/>
            <w:noProof/>
            <w:rtl/>
          </w:rPr>
          <w:fldChar w:fldCharType="end"/>
        </w:r>
      </w:hyperlink>
    </w:p>
    <w:p w14:paraId="7BD9A083" w14:textId="77A286B6"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18" w:history="1">
        <w:r w:rsidR="00973E50" w:rsidRPr="00973E50">
          <w:rPr>
            <w:rStyle w:val="Hyperlink"/>
            <w:rFonts w:ascii="Times New Roman" w:hAnsi="Times New Roman"/>
            <w:noProof/>
            <w:rtl/>
          </w:rPr>
          <w:t>נספח ב'5 תצהיר בדבר קובץ סרוק של ההצעה המוגשת</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Toc120456618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20</w:t>
        </w:r>
        <w:r w:rsidR="00973E50" w:rsidRPr="00973E50">
          <w:rPr>
            <w:rStyle w:val="Hyperlink"/>
            <w:noProof/>
            <w:rtl/>
          </w:rPr>
          <w:fldChar w:fldCharType="end"/>
        </w:r>
      </w:hyperlink>
    </w:p>
    <w:p w14:paraId="66EFC77C" w14:textId="69D0C67F"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19" w:history="1">
        <w:r w:rsidR="00973E50" w:rsidRPr="00973E50">
          <w:rPr>
            <w:rStyle w:val="Hyperlink"/>
            <w:rFonts w:ascii="Times New Roman" w:hAnsi="Times New Roman"/>
            <w:noProof/>
            <w:rtl/>
          </w:rPr>
          <w:t>נספח ב'6 תצהיר בדבר היעדר הרשעות בגין העסקת עובדים זרים ושכר מינימום</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Toc120456619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21</w:t>
        </w:r>
        <w:r w:rsidR="00973E50" w:rsidRPr="00973E50">
          <w:rPr>
            <w:rStyle w:val="Hyperlink"/>
            <w:noProof/>
            <w:rtl/>
          </w:rPr>
          <w:fldChar w:fldCharType="end"/>
        </w:r>
      </w:hyperlink>
    </w:p>
    <w:p w14:paraId="17C4D0AB" w14:textId="29DA0605"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20" w:history="1">
        <w:r w:rsidR="00973E50" w:rsidRPr="00973E50">
          <w:rPr>
            <w:rStyle w:val="Hyperlink"/>
            <w:rFonts w:ascii="Times New Roman" w:hAnsi="Times New Roman"/>
            <w:noProof/>
            <w:rtl/>
          </w:rPr>
          <w:t>נספח ב'7 תצהיר בדבר העסקת אנשים עם מוגבלות</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Toc120456620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22</w:t>
        </w:r>
        <w:r w:rsidR="00973E50" w:rsidRPr="00973E50">
          <w:rPr>
            <w:rStyle w:val="Hyperlink"/>
            <w:noProof/>
            <w:rtl/>
          </w:rPr>
          <w:fldChar w:fldCharType="end"/>
        </w:r>
      </w:hyperlink>
    </w:p>
    <w:p w14:paraId="7485E3D2" w14:textId="6F73EDF1"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21" w:history="1">
        <w:r w:rsidR="00973E50" w:rsidRPr="00973E50">
          <w:rPr>
            <w:rStyle w:val="Hyperlink"/>
            <w:rFonts w:ascii="Times New Roman" w:hAnsi="Times New Roman"/>
            <w:noProof/>
            <w:rtl/>
          </w:rPr>
          <w:t>נספח ב'9 הצהרה בדבר ניגוד עניינים</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Toc120456621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23</w:t>
        </w:r>
        <w:r w:rsidR="00973E50" w:rsidRPr="00973E50">
          <w:rPr>
            <w:rStyle w:val="Hyperlink"/>
            <w:noProof/>
            <w:rtl/>
          </w:rPr>
          <w:fldChar w:fldCharType="end"/>
        </w:r>
      </w:hyperlink>
    </w:p>
    <w:p w14:paraId="4F81D5DE" w14:textId="56E04915"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22" w:history="1">
        <w:r w:rsidR="00973E50" w:rsidRPr="00973E50">
          <w:rPr>
            <w:rStyle w:val="Hyperlink"/>
            <w:rFonts w:ascii="Times New Roman" w:hAnsi="Times New Roman"/>
            <w:noProof/>
            <w:rtl/>
          </w:rPr>
          <w:t>נספח ב'10 הצהרות שונות</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Toc120456622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24</w:t>
        </w:r>
        <w:r w:rsidR="00973E50" w:rsidRPr="00973E50">
          <w:rPr>
            <w:rStyle w:val="Hyperlink"/>
            <w:noProof/>
            <w:rtl/>
          </w:rPr>
          <w:fldChar w:fldCharType="end"/>
        </w:r>
      </w:hyperlink>
    </w:p>
    <w:p w14:paraId="42F672C0" w14:textId="52198B21"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23" w:history="1">
        <w:r w:rsidR="00973E50" w:rsidRPr="00973E50">
          <w:rPr>
            <w:rStyle w:val="Hyperlink"/>
            <w:rFonts w:ascii="Times New Roman" w:hAnsi="Times New Roman"/>
            <w:noProof/>
            <w:rtl/>
          </w:rPr>
          <w:t>נספח ב'11 הצהרה בעניין דרישות ביטוח</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Toc120456623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25</w:t>
        </w:r>
        <w:r w:rsidR="00973E50" w:rsidRPr="00973E50">
          <w:rPr>
            <w:rStyle w:val="Hyperlink"/>
            <w:noProof/>
            <w:rtl/>
          </w:rPr>
          <w:fldChar w:fldCharType="end"/>
        </w:r>
      </w:hyperlink>
    </w:p>
    <w:p w14:paraId="039D0612" w14:textId="34E0E071"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24" w:history="1">
        <w:r w:rsidR="00973E50" w:rsidRPr="00973E50">
          <w:rPr>
            <w:rStyle w:val="Hyperlink"/>
            <w:rFonts w:ascii="Times New Roman" w:hAnsi="Times New Roman"/>
            <w:noProof/>
            <w:rtl/>
          </w:rPr>
          <w:t>נספח ב'12 תצהיר בדבר אי תיאום הצעות במכרז</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Toc120456624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26</w:t>
        </w:r>
        <w:r w:rsidR="00973E50" w:rsidRPr="00973E50">
          <w:rPr>
            <w:rStyle w:val="Hyperlink"/>
            <w:noProof/>
            <w:rtl/>
          </w:rPr>
          <w:fldChar w:fldCharType="end"/>
        </w:r>
      </w:hyperlink>
    </w:p>
    <w:p w14:paraId="39FE9D9B" w14:textId="2A366261"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25" w:history="1">
        <w:r w:rsidR="00973E50" w:rsidRPr="00973E50">
          <w:rPr>
            <w:rStyle w:val="Hyperlink"/>
            <w:rFonts w:ascii="Times New Roman" w:hAnsi="Times New Roman"/>
            <w:noProof/>
            <w:rtl/>
          </w:rPr>
          <w:t>נספח ב'13 פירוט סעיפים שיש התנגדות לפרסומם</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Toc120456625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28</w:t>
        </w:r>
        <w:r w:rsidR="00973E50" w:rsidRPr="00973E50">
          <w:rPr>
            <w:rStyle w:val="Hyperlink"/>
            <w:noProof/>
            <w:rtl/>
          </w:rPr>
          <w:fldChar w:fldCharType="end"/>
        </w:r>
      </w:hyperlink>
    </w:p>
    <w:p w14:paraId="77F11E91" w14:textId="79C84103"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26" w:history="1">
        <w:r w:rsidR="00973E50" w:rsidRPr="00973E50">
          <w:rPr>
            <w:rStyle w:val="Hyperlink"/>
            <w:rFonts w:ascii="Times New Roman" w:hAnsi="Times New Roman"/>
            <w:noProof/>
            <w:rtl/>
          </w:rPr>
          <w:t>נספח ב'14 פעילות אחרת במשרד החינוך</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Toc120456626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29</w:t>
        </w:r>
        <w:r w:rsidR="00973E50" w:rsidRPr="00973E50">
          <w:rPr>
            <w:rStyle w:val="Hyperlink"/>
            <w:noProof/>
            <w:rtl/>
          </w:rPr>
          <w:fldChar w:fldCharType="end"/>
        </w:r>
      </w:hyperlink>
    </w:p>
    <w:p w14:paraId="2CE4B2DD" w14:textId="782EAA04" w:rsidR="00A41290" w:rsidRPr="00973E50" w:rsidRDefault="00A41290" w:rsidP="00973E50">
      <w:pPr>
        <w:bidi/>
        <w:spacing w:line="360" w:lineRule="auto"/>
        <w:outlineLvl w:val="0"/>
      </w:pPr>
      <w:r w:rsidRPr="00973E50">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3DCE8E1E"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72445E">
        <w:rPr>
          <w:rFonts w:ascii="Times New Roman" w:hAnsi="Times New Roman" w:hint="cs"/>
          <w:b/>
          <w:bCs/>
          <w:rtl/>
        </w:rPr>
        <w:t>58</w:t>
      </w:r>
      <w:r w:rsidR="00D00C66" w:rsidRPr="00D00C66">
        <w:rPr>
          <w:rFonts w:ascii="Times New Roman" w:hAnsi="Times New Roman"/>
          <w:b/>
          <w:bCs/>
          <w:rtl/>
        </w:rPr>
        <w:t>/</w:t>
      </w:r>
      <w:r w:rsidR="0072445E">
        <w:rPr>
          <w:rFonts w:ascii="Times New Roman" w:hAnsi="Times New Roman" w:hint="cs"/>
          <w:b/>
          <w:bCs/>
          <w:rtl/>
        </w:rPr>
        <w:t>11</w:t>
      </w:r>
      <w:r w:rsidR="00D00C66" w:rsidRPr="00D00C66">
        <w:rPr>
          <w:rFonts w:ascii="Times New Roman" w:hAnsi="Times New Roman"/>
          <w:b/>
          <w:bCs/>
          <w:rtl/>
        </w:rPr>
        <w:t>.2022</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8" w:name="_Toc120456613"/>
      <w:r>
        <w:rPr>
          <w:rFonts w:ascii="Times New Roman" w:hAnsi="Times New Roman"/>
          <w:b/>
          <w:bCs/>
          <w:szCs w:val="28"/>
          <w:rtl/>
        </w:rPr>
        <w:t>ט</w:t>
      </w:r>
      <w:r>
        <w:rPr>
          <w:rFonts w:ascii="Times New Roman" w:hAnsi="Times New Roman" w:hint="cs"/>
          <w:b/>
          <w:bCs/>
          <w:szCs w:val="28"/>
          <w:rtl/>
        </w:rPr>
        <w:t>ופס הגשת הצעה</w:t>
      </w:r>
      <w:bookmarkEnd w:id="8"/>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32E89250"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845FF7" w:rsidRPr="00845FF7">
        <w:rPr>
          <w:rFonts w:ascii="Times New Roman" w:hAnsi="Times New Roman" w:hint="eastAsia"/>
          <w:b/>
          <w:bCs/>
          <w:sz w:val="32"/>
          <w:szCs w:val="32"/>
          <w:u w:val="single"/>
          <w:rtl/>
          <w:lang w:eastAsia="en-US"/>
        </w:rPr>
        <w:t>הפעלת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תוכנית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להעצמה</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רוחנית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במוסדות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החינוך</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שבפיקוח</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החינוך</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הממלכתי</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דתי</w:t>
      </w:r>
    </w:p>
    <w:p w14:paraId="548885C9" w14:textId="77777777" w:rsidR="00FB4D25" w:rsidRDefault="00FB4D25">
      <w:pPr>
        <w:bidi/>
        <w:jc w:val="both"/>
        <w:rPr>
          <w:rFonts w:ascii="Times New Roman" w:hAnsi="Times New Roman"/>
          <w:rtl/>
        </w:rPr>
      </w:pPr>
    </w:p>
    <w:p w14:paraId="14814D62"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rsidP="00146D22">
            <w:pPr>
              <w:numPr>
                <w:ilvl w:val="1"/>
                <w:numId w:val="8"/>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845FF7" w14:paraId="31F9745D" w14:textId="77777777" w:rsidTr="00845FF7">
        <w:trPr>
          <w:cantSplit/>
        </w:trPr>
        <w:tc>
          <w:tcPr>
            <w:tcW w:w="793" w:type="dxa"/>
          </w:tcPr>
          <w:p w14:paraId="0A74B97A" w14:textId="77777777" w:rsidR="00845FF7" w:rsidRDefault="00845FF7" w:rsidP="00146D22">
            <w:pPr>
              <w:numPr>
                <w:ilvl w:val="1"/>
                <w:numId w:val="8"/>
              </w:numPr>
              <w:bidi/>
              <w:spacing w:line="300" w:lineRule="exact"/>
              <w:ind w:left="0" w:right="0" w:firstLine="0"/>
              <w:jc w:val="center"/>
              <w:rPr>
                <w:rFonts w:ascii="Times New Roman" w:hAnsi="Times New Roman"/>
              </w:rPr>
            </w:pPr>
          </w:p>
        </w:tc>
        <w:tc>
          <w:tcPr>
            <w:tcW w:w="5613" w:type="dxa"/>
          </w:tcPr>
          <w:p w14:paraId="4754EF64" w14:textId="69143EEC" w:rsidR="00845FF7" w:rsidRPr="00845FF7" w:rsidRDefault="00845FF7" w:rsidP="00845FF7">
            <w:pPr>
              <w:widowControl w:val="0"/>
              <w:bidi/>
              <w:spacing w:line="360" w:lineRule="auto"/>
              <w:rPr>
                <w:b/>
                <w:bCs/>
              </w:rPr>
            </w:pPr>
            <w:r w:rsidRPr="00845FF7">
              <w:rPr>
                <w:rFonts w:hint="cs"/>
                <w:b/>
                <w:bCs/>
                <w:rtl/>
              </w:rPr>
              <w:t>מסלול 3 מוסדות בחינוך על יסודי (כיתות ז</w:t>
            </w:r>
            <w:r w:rsidRPr="00845FF7">
              <w:rPr>
                <w:b/>
                <w:bCs/>
                <w:rtl/>
              </w:rPr>
              <w:t>'</w:t>
            </w:r>
            <w:r w:rsidRPr="00845FF7">
              <w:rPr>
                <w:rFonts w:hint="cs"/>
                <w:b/>
                <w:bCs/>
                <w:rtl/>
              </w:rPr>
              <w:t>-י</w:t>
            </w:r>
            <w:r w:rsidRPr="00845FF7">
              <w:rPr>
                <w:b/>
                <w:bCs/>
                <w:rtl/>
              </w:rPr>
              <w:t>'</w:t>
            </w:r>
            <w:r w:rsidRPr="00845FF7">
              <w:rPr>
                <w:rFonts w:hint="cs"/>
                <w:b/>
                <w:bCs/>
                <w:rtl/>
              </w:rPr>
              <w:t xml:space="preserve"> או ט'-י' בהתאם לסוג בית ספר)</w:t>
            </w:r>
          </w:p>
          <w:p w14:paraId="3AFC397D" w14:textId="146D4C12" w:rsidR="00845FF7" w:rsidRPr="00845FF7" w:rsidRDefault="00845FF7" w:rsidP="00845FF7">
            <w:pPr>
              <w:widowControl w:val="0"/>
              <w:bidi/>
              <w:spacing w:line="360" w:lineRule="auto"/>
              <w:rPr>
                <w:rtl/>
              </w:rPr>
            </w:pPr>
            <w:bookmarkStart w:id="9" w:name="_Ref110528211"/>
            <w:r w:rsidRPr="00845FF7">
              <w:rPr>
                <w:rFonts w:hint="cs"/>
                <w:rtl/>
              </w:rPr>
              <w:t xml:space="preserve">על המציע להיות בעל ניסיון של לפחות 2 שנים ב- 6 השנים האחרונות בביצוע הדרכה חינוכית פדגוגית לתלמידים בלפחות 20 מוסדות בחינוך העל יסודי </w:t>
            </w:r>
            <w:proofErr w:type="spellStart"/>
            <w:r w:rsidRPr="00845FF7">
              <w:rPr>
                <w:rFonts w:hint="cs"/>
                <w:rtl/>
              </w:rPr>
              <w:t>בחמ"ד</w:t>
            </w:r>
            <w:proofErr w:type="spellEnd"/>
            <w:r w:rsidRPr="00845FF7">
              <w:rPr>
                <w:rFonts w:hint="cs"/>
                <w:rtl/>
              </w:rPr>
              <w:t>, בהיקף כולל של לפחות 80 שעות הדרכה למוסד חינוכי, במהלך שנת לימודים.</w:t>
            </w:r>
            <w:bookmarkEnd w:id="9"/>
            <w:r w:rsidRPr="00845FF7" w:rsidDel="000E5E54">
              <w:rPr>
                <w:rFonts w:hint="cs"/>
                <w:rtl/>
              </w:rPr>
              <w:t xml:space="preserve"> </w:t>
            </w:r>
          </w:p>
        </w:tc>
        <w:tc>
          <w:tcPr>
            <w:tcW w:w="3061" w:type="dxa"/>
          </w:tcPr>
          <w:p w14:paraId="793644C7" w14:textId="77777777" w:rsidR="00845FF7" w:rsidRDefault="00845FF7">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6C7E3986" w14:textId="40C535AF" w:rsidR="00F66740" w:rsidRPr="006C1376" w:rsidRDefault="00FB4D25" w:rsidP="006C1376">
      <w:pPr>
        <w:tabs>
          <w:tab w:val="left" w:pos="850"/>
        </w:tabs>
        <w:bidi/>
        <w:spacing w:line="300" w:lineRule="exact"/>
        <w:ind w:left="850"/>
        <w:jc w:val="both"/>
        <w:rPr>
          <w:rFonts w:ascii="Times New Roman" w:hAnsi="Times New Roman"/>
          <w:b/>
          <w:bCs/>
          <w:sz w:val="2"/>
          <w:szCs w:val="2"/>
          <w:u w:val="single"/>
        </w:rPr>
      </w:pPr>
      <w:r w:rsidRPr="006C1376">
        <w:rPr>
          <w:rFonts w:ascii="Times New Roman" w:hAnsi="Times New Roman"/>
          <w:sz w:val="2"/>
          <w:szCs w:val="2"/>
          <w:rtl/>
        </w:rPr>
        <w:br w:type="page"/>
      </w:r>
    </w:p>
    <w:p w14:paraId="678FB543" w14:textId="340F02C3" w:rsidR="00647963" w:rsidRPr="003D1A8D" w:rsidRDefault="00647963" w:rsidP="00F66740">
      <w:pPr>
        <w:numPr>
          <w:ilvl w:val="0"/>
          <w:numId w:val="8"/>
        </w:numPr>
        <w:tabs>
          <w:tab w:val="left" w:pos="850"/>
        </w:tabs>
        <w:bidi/>
        <w:spacing w:line="300" w:lineRule="exact"/>
        <w:ind w:left="850" w:right="0"/>
        <w:jc w:val="both"/>
        <w:rPr>
          <w:rFonts w:ascii="Times New Roman" w:hAnsi="Times New Roman"/>
          <w:b/>
          <w:bCs/>
          <w:sz w:val="32"/>
          <w:szCs w:val="32"/>
          <w:u w:val="single"/>
        </w:rPr>
      </w:pPr>
      <w:r w:rsidRPr="003D1A8D">
        <w:rPr>
          <w:rFonts w:ascii="Times New Roman" w:hAnsi="Times New Roman"/>
          <w:b/>
          <w:bCs/>
          <w:sz w:val="32"/>
          <w:szCs w:val="32"/>
          <w:u w:val="single"/>
          <w:rtl/>
        </w:rPr>
        <w:t>נ</w:t>
      </w:r>
      <w:r w:rsidRPr="003D1A8D">
        <w:rPr>
          <w:rFonts w:ascii="Times New Roman" w:hAnsi="Times New Roman" w:hint="cs"/>
          <w:b/>
          <w:bCs/>
          <w:sz w:val="32"/>
          <w:szCs w:val="32"/>
          <w:u w:val="single"/>
          <w:rtl/>
        </w:rPr>
        <w:t xml:space="preserve">יסיון המציע בעבודות דומות </w:t>
      </w:r>
      <w:r w:rsidRPr="003D1A8D">
        <w:rPr>
          <w:rFonts w:ascii="Times New Roman" w:hAnsi="Times New Roman"/>
          <w:b/>
          <w:bCs/>
          <w:sz w:val="32"/>
          <w:szCs w:val="32"/>
          <w:u w:val="single"/>
          <w:rtl/>
        </w:rPr>
        <w:t>–</w:t>
      </w:r>
      <w:r w:rsidRPr="003D1A8D">
        <w:rPr>
          <w:rFonts w:ascii="Times New Roman" w:hAnsi="Times New Roman" w:hint="cs"/>
          <w:b/>
          <w:bCs/>
          <w:sz w:val="32"/>
          <w:szCs w:val="32"/>
          <w:u w:val="single"/>
          <w:rtl/>
        </w:rPr>
        <w:t xml:space="preserve"> מסלול </w:t>
      </w:r>
      <w:r>
        <w:rPr>
          <w:rFonts w:ascii="Times New Roman" w:hAnsi="Times New Roman" w:hint="cs"/>
          <w:b/>
          <w:bCs/>
          <w:sz w:val="32"/>
          <w:szCs w:val="32"/>
          <w:u w:val="single"/>
          <w:rtl/>
        </w:rPr>
        <w:t>3</w:t>
      </w:r>
      <w:r w:rsidRPr="003D1A8D">
        <w:rPr>
          <w:rFonts w:ascii="Times New Roman" w:hAnsi="Times New Roman" w:hint="cs"/>
          <w:b/>
          <w:bCs/>
          <w:sz w:val="32"/>
          <w:szCs w:val="32"/>
          <w:u w:val="single"/>
          <w:rtl/>
        </w:rPr>
        <w:t xml:space="preserve"> מוסדות חינוך </w:t>
      </w:r>
      <w:r>
        <w:rPr>
          <w:rFonts w:ascii="Times New Roman" w:hAnsi="Times New Roman" w:hint="cs"/>
          <w:b/>
          <w:bCs/>
          <w:sz w:val="32"/>
          <w:szCs w:val="32"/>
          <w:u w:val="single"/>
          <w:rtl/>
        </w:rPr>
        <w:t>על</w:t>
      </w:r>
      <w:r w:rsidRPr="003D1A8D">
        <w:rPr>
          <w:rFonts w:ascii="Times New Roman" w:hAnsi="Times New Roman" w:hint="cs"/>
          <w:b/>
          <w:bCs/>
          <w:sz w:val="32"/>
          <w:szCs w:val="32"/>
          <w:u w:val="single"/>
          <w:rtl/>
        </w:rPr>
        <w:t xml:space="preserve"> יסודי</w:t>
      </w:r>
    </w:p>
    <w:p w14:paraId="0F29C3E7" w14:textId="77777777" w:rsidR="00647963" w:rsidRPr="003D1A8D" w:rsidRDefault="00647963" w:rsidP="00647963">
      <w:pPr>
        <w:tabs>
          <w:tab w:val="left" w:pos="850"/>
        </w:tabs>
        <w:bidi/>
        <w:spacing w:after="140" w:line="300" w:lineRule="exact"/>
        <w:ind w:left="850" w:right="709"/>
        <w:jc w:val="both"/>
        <w:rPr>
          <w:rFonts w:ascii="Times New Roman" w:hAnsi="Times New Roman"/>
          <w:b/>
          <w:bCs/>
          <w:sz w:val="32"/>
          <w:szCs w:val="32"/>
          <w:u w:val="single"/>
          <w:rtl/>
        </w:rPr>
      </w:pPr>
    </w:p>
    <w:p w14:paraId="504D325C" w14:textId="77777777" w:rsidR="00647963" w:rsidRPr="003D1A8D" w:rsidRDefault="00647963" w:rsidP="00647963">
      <w:pPr>
        <w:numPr>
          <w:ilvl w:val="1"/>
          <w:numId w:val="8"/>
        </w:numPr>
        <w:tabs>
          <w:tab w:val="left" w:pos="850"/>
        </w:tabs>
        <w:bidi/>
        <w:spacing w:line="300" w:lineRule="exact"/>
        <w:ind w:left="1449" w:right="0"/>
        <w:jc w:val="both"/>
        <w:rPr>
          <w:rFonts w:ascii="Times New Roman" w:hAnsi="Times New Roman"/>
          <w:b/>
          <w:bCs/>
          <w:sz w:val="32"/>
          <w:szCs w:val="32"/>
          <w:u w:val="single"/>
        </w:rPr>
      </w:pPr>
      <w:r w:rsidRPr="003D1A8D">
        <w:rPr>
          <w:rFonts w:ascii="Times New Roman" w:hAnsi="Times New Roman" w:hint="cs"/>
          <w:sz w:val="32"/>
          <w:szCs w:val="32"/>
          <w:u w:val="single"/>
          <w:rtl/>
        </w:rPr>
        <w:t>הניסיון מוכח באמצעות ניסיון:</w:t>
      </w:r>
      <w:r w:rsidRPr="003D1A8D">
        <w:rPr>
          <w:rFonts w:ascii="Times New Roman" w:hAnsi="Times New Roman" w:hint="cs"/>
          <w:b/>
          <w:bCs/>
          <w:sz w:val="32"/>
          <w:szCs w:val="32"/>
          <w:u w:val="single"/>
          <w:rtl/>
        </w:rPr>
        <w:t xml:space="preserve"> המציע / מנהל </w:t>
      </w:r>
      <w:proofErr w:type="spellStart"/>
      <w:r w:rsidRPr="003D1A8D">
        <w:rPr>
          <w:rFonts w:ascii="Times New Roman" w:hAnsi="Times New Roman" w:hint="cs"/>
          <w:b/>
          <w:bCs/>
          <w:sz w:val="32"/>
          <w:szCs w:val="32"/>
          <w:u w:val="single"/>
          <w:rtl/>
        </w:rPr>
        <w:t>הפרוייקט</w:t>
      </w:r>
      <w:proofErr w:type="spellEnd"/>
      <w:r w:rsidRPr="003D1A8D">
        <w:rPr>
          <w:rFonts w:ascii="Times New Roman" w:hAnsi="Times New Roman" w:hint="cs"/>
          <w:b/>
          <w:bCs/>
          <w:sz w:val="32"/>
          <w:szCs w:val="32"/>
          <w:u w:val="single"/>
          <w:rtl/>
        </w:rPr>
        <w:t xml:space="preserve"> המוצע </w:t>
      </w:r>
      <w:r w:rsidRPr="003D1A8D">
        <w:rPr>
          <w:rFonts w:ascii="Times New Roman" w:hAnsi="Times New Roman" w:hint="cs"/>
          <w:sz w:val="32"/>
          <w:szCs w:val="32"/>
          <w:u w:val="single"/>
          <w:rtl/>
        </w:rPr>
        <w:t>(יש להקיף את התשובה הנכונה)</w:t>
      </w:r>
    </w:p>
    <w:p w14:paraId="3C91CB2A" w14:textId="77777777" w:rsidR="00647963" w:rsidRPr="00845FF7" w:rsidRDefault="00647963" w:rsidP="00647963">
      <w:pPr>
        <w:tabs>
          <w:tab w:val="left" w:pos="850"/>
        </w:tabs>
        <w:bidi/>
        <w:spacing w:line="300" w:lineRule="exact"/>
        <w:ind w:left="1449"/>
        <w:jc w:val="both"/>
        <w:rPr>
          <w:rFonts w:ascii="Times New Roman" w:hAnsi="Times New Roman"/>
          <w:b/>
          <w:bCs/>
          <w:u w:val="single"/>
          <w:rtl/>
        </w:rPr>
      </w:pPr>
    </w:p>
    <w:p w14:paraId="402BD8A2" w14:textId="77777777" w:rsidR="00647963" w:rsidRDefault="00647963" w:rsidP="00647963">
      <w:pPr>
        <w:bidi/>
        <w:spacing w:after="140" w:line="300" w:lineRule="exact"/>
        <w:ind w:left="708"/>
        <w:rPr>
          <w:rFonts w:ascii="Times New Roman" w:hAnsi="Times New Roman"/>
          <w:rtl/>
        </w:rPr>
      </w:pPr>
      <w:r>
        <w:rPr>
          <w:rFonts w:ascii="Times New Roman" w:hAnsi="Times New Roman" w:hint="cs"/>
          <w:rtl/>
        </w:rPr>
        <w:t xml:space="preserve"> </w:t>
      </w: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6342D03B" w14:textId="77777777" w:rsidR="00647963" w:rsidRPr="00057BB8" w:rsidRDefault="00647963" w:rsidP="00647963">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153B4911" w14:textId="77777777" w:rsidR="00647963" w:rsidRPr="00057BB8" w:rsidRDefault="00647963" w:rsidP="00647963">
      <w:pPr>
        <w:bidi/>
        <w:spacing w:line="300" w:lineRule="exact"/>
        <w:ind w:left="720"/>
        <w:rPr>
          <w:rFonts w:ascii="Times New Roman" w:hAnsi="Times New Roman"/>
          <w:b/>
          <w:bCs/>
          <w:rtl/>
        </w:rPr>
      </w:pPr>
    </w:p>
    <w:p w14:paraId="1E6EDEA7" w14:textId="48240838" w:rsidR="00647963" w:rsidRPr="002B53AF" w:rsidRDefault="00647963" w:rsidP="00647963">
      <w:pPr>
        <w:numPr>
          <w:ilvl w:val="1"/>
          <w:numId w:val="8"/>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2.10.</w:t>
      </w:r>
      <w:r w:rsidR="00922352">
        <w:rPr>
          <w:rFonts w:ascii="Times New Roman" w:hAnsi="Times New Roman" w:hint="cs"/>
          <w:b/>
          <w:bCs/>
          <w:u w:val="single"/>
          <w:rtl/>
        </w:rPr>
        <w:t>7</w:t>
      </w:r>
      <w:r>
        <w:rPr>
          <w:rFonts w:ascii="Times New Roman" w:hAnsi="Times New Roman" w:hint="cs"/>
          <w:b/>
          <w:bCs/>
          <w:u w:val="single"/>
          <w:rtl/>
        </w:rPr>
        <w:t xml:space="preserve"> </w:t>
      </w:r>
      <w:r w:rsidRPr="002B53AF">
        <w:rPr>
          <w:rFonts w:ascii="Times New Roman" w:hAnsi="Times New Roman" w:hint="cs"/>
          <w:b/>
          <w:bCs/>
          <w:u w:val="single"/>
          <w:rtl/>
        </w:rPr>
        <w:t>בכתב המכרז</w:t>
      </w:r>
    </w:p>
    <w:p w14:paraId="1E607F77" w14:textId="77777777" w:rsidR="00647963" w:rsidRDefault="00647963" w:rsidP="00647963">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2B3CACAB"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706C70D"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5A0F4138"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645F928"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5743805"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2695CC0B"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BC18CA0"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44061D0D" w14:textId="77777777" w:rsidTr="0033087D">
        <w:trPr>
          <w:cantSplit/>
          <w:trHeight w:val="55"/>
        </w:trPr>
        <w:tc>
          <w:tcPr>
            <w:tcW w:w="426" w:type="dxa"/>
            <w:tcBorders>
              <w:top w:val="nil"/>
              <w:left w:val="single" w:sz="18" w:space="0" w:color="auto"/>
              <w:right w:val="single" w:sz="6" w:space="0" w:color="auto"/>
            </w:tcBorders>
            <w:shd w:val="pct5" w:color="auto" w:fill="auto"/>
          </w:tcPr>
          <w:p w14:paraId="51B8EE18"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3E92DD9E"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234CDA81"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5667541D"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5512C0CA"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B7AE092" w14:textId="77777777" w:rsidR="00647963" w:rsidRDefault="00647963" w:rsidP="0033087D">
            <w:pPr>
              <w:bidi/>
              <w:spacing w:line="300" w:lineRule="exact"/>
              <w:jc w:val="center"/>
              <w:rPr>
                <w:rFonts w:ascii="Times New Roman" w:hAnsi="Times New Roman"/>
                <w:b/>
                <w:bCs/>
                <w:i/>
                <w:iCs/>
                <w:rtl/>
              </w:rPr>
            </w:pPr>
          </w:p>
        </w:tc>
      </w:tr>
      <w:tr w:rsidR="00647963" w14:paraId="4E74E001"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399557A9"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150C35D"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2639FE1"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2F92D17"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C43A798"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A8153B2" w14:textId="77777777" w:rsidR="00647963" w:rsidRDefault="00647963" w:rsidP="0033087D">
            <w:pPr>
              <w:bidi/>
              <w:spacing w:line="300" w:lineRule="exact"/>
              <w:jc w:val="both"/>
              <w:rPr>
                <w:rFonts w:ascii="Times New Roman" w:hAnsi="Times New Roman"/>
                <w:rtl/>
              </w:rPr>
            </w:pPr>
          </w:p>
        </w:tc>
      </w:tr>
      <w:tr w:rsidR="00647963" w14:paraId="152BAF1B"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4C26871"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612DAE56" w14:textId="77777777" w:rsidR="00647963" w:rsidRDefault="00647963" w:rsidP="0033087D">
            <w:pPr>
              <w:bidi/>
              <w:spacing w:line="300" w:lineRule="exact"/>
              <w:jc w:val="both"/>
              <w:rPr>
                <w:rFonts w:ascii="Times New Roman" w:hAnsi="Times New Roman"/>
                <w:b/>
                <w:bCs/>
                <w:rtl/>
              </w:rPr>
            </w:pPr>
          </w:p>
          <w:p w14:paraId="3085F9AD" w14:textId="77777777" w:rsidR="00647963" w:rsidRDefault="00647963" w:rsidP="0033087D">
            <w:pPr>
              <w:bidi/>
              <w:spacing w:line="300" w:lineRule="exact"/>
              <w:jc w:val="both"/>
              <w:rPr>
                <w:rFonts w:ascii="Times New Roman" w:hAnsi="Times New Roman"/>
                <w:b/>
                <w:bCs/>
                <w:rtl/>
              </w:rPr>
            </w:pPr>
          </w:p>
          <w:p w14:paraId="1EC832EC" w14:textId="77777777" w:rsidR="00647963" w:rsidRDefault="00647963" w:rsidP="0033087D">
            <w:pPr>
              <w:bidi/>
              <w:spacing w:line="300" w:lineRule="exact"/>
              <w:jc w:val="both"/>
              <w:rPr>
                <w:rFonts w:ascii="Times New Roman" w:hAnsi="Times New Roman"/>
                <w:b/>
                <w:bCs/>
                <w:rtl/>
              </w:rPr>
            </w:pPr>
          </w:p>
          <w:p w14:paraId="01564FBF" w14:textId="77777777" w:rsidR="00647963" w:rsidRDefault="00647963" w:rsidP="0033087D">
            <w:pPr>
              <w:bidi/>
              <w:spacing w:line="300" w:lineRule="exact"/>
              <w:jc w:val="both"/>
              <w:rPr>
                <w:rFonts w:ascii="Times New Roman" w:hAnsi="Times New Roman"/>
                <w:b/>
                <w:bCs/>
                <w:rtl/>
              </w:rPr>
            </w:pPr>
          </w:p>
          <w:p w14:paraId="673DF4DA" w14:textId="77777777" w:rsidR="00647963" w:rsidRDefault="00647963" w:rsidP="0033087D">
            <w:pPr>
              <w:bidi/>
              <w:spacing w:line="300" w:lineRule="exact"/>
              <w:jc w:val="both"/>
              <w:rPr>
                <w:rFonts w:ascii="Times New Roman" w:hAnsi="Times New Roman"/>
                <w:b/>
                <w:bCs/>
                <w:rtl/>
              </w:rPr>
            </w:pPr>
          </w:p>
          <w:p w14:paraId="4EE73E51" w14:textId="77777777" w:rsidR="00647963" w:rsidRDefault="00647963" w:rsidP="0033087D">
            <w:pPr>
              <w:bidi/>
              <w:spacing w:line="300" w:lineRule="exact"/>
              <w:jc w:val="both"/>
              <w:rPr>
                <w:rFonts w:ascii="Times New Roman" w:hAnsi="Times New Roman"/>
                <w:b/>
                <w:bCs/>
                <w:rtl/>
              </w:rPr>
            </w:pPr>
          </w:p>
          <w:p w14:paraId="184E76AE" w14:textId="77777777" w:rsidR="00647963" w:rsidRDefault="00647963" w:rsidP="0033087D">
            <w:pPr>
              <w:bidi/>
              <w:spacing w:line="300" w:lineRule="exact"/>
              <w:jc w:val="both"/>
              <w:rPr>
                <w:rFonts w:ascii="Times New Roman" w:hAnsi="Times New Roman"/>
                <w:b/>
                <w:bCs/>
                <w:rtl/>
              </w:rPr>
            </w:pPr>
          </w:p>
        </w:tc>
      </w:tr>
      <w:tr w:rsidR="00647963" w14:paraId="7F8D82AC"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47E953A2" w14:textId="6620510E" w:rsidR="00647963" w:rsidRDefault="00647963" w:rsidP="0033087D">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w:t>
            </w:r>
            <w:r w:rsidR="00922352">
              <w:rPr>
                <w:rFonts w:hint="cs"/>
                <w:b/>
                <w:bCs/>
                <w:rtl/>
              </w:rPr>
              <w:t>במוסדות חינוך על יסודי</w:t>
            </w:r>
            <w:r>
              <w:rPr>
                <w:rFonts w:hint="cs"/>
                <w:b/>
                <w:bCs/>
                <w:rtl/>
              </w:rPr>
              <w:t xml:space="preserve">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5D3A49DD" w14:textId="724983EF" w:rsidR="00647963" w:rsidRDefault="00647963" w:rsidP="0033087D">
            <w:pPr>
              <w:bidi/>
              <w:spacing w:line="300" w:lineRule="exact"/>
              <w:jc w:val="both"/>
              <w:rPr>
                <w:rFonts w:ascii="Times New Roman" w:hAnsi="Times New Roman"/>
                <w:b/>
                <w:bCs/>
                <w:rtl/>
              </w:rPr>
            </w:pPr>
            <w:r>
              <w:rPr>
                <w:rFonts w:ascii="Times New Roman" w:hAnsi="Times New Roman" w:hint="cs"/>
                <w:b/>
                <w:bCs/>
                <w:rtl/>
              </w:rPr>
              <w:t xml:space="preserve">היקף התוכנית בשעות הדרכה לכל </w:t>
            </w:r>
            <w:r w:rsidR="00922352">
              <w:rPr>
                <w:rFonts w:hint="cs"/>
                <w:b/>
                <w:bCs/>
                <w:rtl/>
              </w:rPr>
              <w:t>מוסד חינוך על יסודי</w:t>
            </w:r>
            <w:r>
              <w:rPr>
                <w:rFonts w:ascii="Times New Roman" w:hAnsi="Times New Roman" w:hint="cs"/>
                <w:b/>
                <w:bCs/>
                <w:rtl/>
              </w:rPr>
              <w:t>:</w:t>
            </w:r>
            <w:r w:rsidRPr="00F37391">
              <w:rPr>
                <w:rFonts w:ascii="Times New Roman" w:hAnsi="Times New Roman" w:hint="cs"/>
                <w:b/>
                <w:bCs/>
                <w:rtl/>
              </w:rPr>
              <w:t xml:space="preserve"> </w:t>
            </w:r>
            <w:r>
              <w:rPr>
                <w:rFonts w:ascii="Times New Roman" w:hAnsi="Times New Roman" w:hint="cs"/>
                <w:b/>
                <w:bCs/>
                <w:rtl/>
              </w:rPr>
              <w:t>___________  שעות לפחות</w:t>
            </w:r>
          </w:p>
          <w:p w14:paraId="20307F39" w14:textId="2A8BEB75" w:rsidR="00647963" w:rsidRDefault="00647963" w:rsidP="0033087D">
            <w:pPr>
              <w:bidi/>
              <w:spacing w:line="300" w:lineRule="exact"/>
              <w:jc w:val="both"/>
              <w:rPr>
                <w:rFonts w:ascii="Times New Roman" w:hAnsi="Times New Roman"/>
                <w:b/>
                <w:bCs/>
                <w:rtl/>
              </w:rPr>
            </w:pPr>
            <w:r>
              <w:rPr>
                <w:rFonts w:ascii="Times New Roman" w:hAnsi="Times New Roman" w:hint="cs"/>
                <w:b/>
                <w:bCs/>
                <w:rtl/>
              </w:rPr>
              <w:t xml:space="preserve">מספר </w:t>
            </w:r>
            <w:r w:rsidR="00922352">
              <w:rPr>
                <w:rFonts w:hint="cs"/>
                <w:b/>
                <w:bCs/>
                <w:rtl/>
              </w:rPr>
              <w:t>במוסדות חינוך על יסודי</w:t>
            </w:r>
            <w:r>
              <w:rPr>
                <w:rFonts w:ascii="Times New Roman" w:hAnsi="Times New Roman" w:hint="cs"/>
                <w:b/>
                <w:bCs/>
                <w:rtl/>
              </w:rPr>
              <w:t xml:space="preserve"> שבהם הופעלה התוכנית:</w:t>
            </w:r>
            <w:r w:rsidRPr="00F37391">
              <w:rPr>
                <w:rFonts w:ascii="Times New Roman" w:hAnsi="Times New Roman" w:hint="cs"/>
                <w:b/>
                <w:bCs/>
                <w:rtl/>
              </w:rPr>
              <w:t xml:space="preserve"> </w:t>
            </w:r>
            <w:r>
              <w:rPr>
                <w:rFonts w:ascii="Times New Roman" w:hAnsi="Times New Roman" w:hint="cs"/>
                <w:b/>
                <w:bCs/>
                <w:rtl/>
              </w:rPr>
              <w:t xml:space="preserve">___________  </w:t>
            </w:r>
            <w:r w:rsidR="00922352">
              <w:rPr>
                <w:rFonts w:hint="cs"/>
                <w:b/>
                <w:bCs/>
                <w:rtl/>
              </w:rPr>
              <w:t>במוסדות חינוך על יסודי</w:t>
            </w:r>
            <w:r>
              <w:rPr>
                <w:rFonts w:ascii="Times New Roman" w:hAnsi="Times New Roman" w:hint="cs"/>
                <w:b/>
                <w:bCs/>
                <w:rtl/>
              </w:rPr>
              <w:t xml:space="preserve"> לפחות </w:t>
            </w:r>
          </w:p>
        </w:tc>
      </w:tr>
    </w:tbl>
    <w:p w14:paraId="72DAFFEF" w14:textId="77777777" w:rsidR="00647963" w:rsidRDefault="00647963" w:rsidP="00647963">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37FBCDAD"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69972FA"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57DCC419"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B5BE6C5"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FB0FECB"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642B6273"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F6CB229"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21D9EBCA" w14:textId="77777777" w:rsidTr="0033087D">
        <w:trPr>
          <w:cantSplit/>
          <w:trHeight w:val="55"/>
        </w:trPr>
        <w:tc>
          <w:tcPr>
            <w:tcW w:w="426" w:type="dxa"/>
            <w:tcBorders>
              <w:top w:val="nil"/>
              <w:left w:val="single" w:sz="18" w:space="0" w:color="auto"/>
              <w:right w:val="single" w:sz="6" w:space="0" w:color="auto"/>
            </w:tcBorders>
            <w:shd w:val="pct5" w:color="auto" w:fill="auto"/>
          </w:tcPr>
          <w:p w14:paraId="520E2636"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3DCC096"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46D4DB3C"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6EEB7518"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59F813ED"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D214ED4" w14:textId="77777777" w:rsidR="00647963" w:rsidRDefault="00647963" w:rsidP="0033087D">
            <w:pPr>
              <w:bidi/>
              <w:spacing w:line="300" w:lineRule="exact"/>
              <w:jc w:val="center"/>
              <w:rPr>
                <w:rFonts w:ascii="Times New Roman" w:hAnsi="Times New Roman"/>
                <w:b/>
                <w:bCs/>
                <w:i/>
                <w:iCs/>
                <w:rtl/>
              </w:rPr>
            </w:pPr>
          </w:p>
        </w:tc>
      </w:tr>
      <w:tr w:rsidR="00647963" w14:paraId="69781CAC"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403776E1"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AD86F0E"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C293358"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3A386D7"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378D813"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E060EF2" w14:textId="77777777" w:rsidR="00647963" w:rsidRDefault="00647963" w:rsidP="0033087D">
            <w:pPr>
              <w:bidi/>
              <w:spacing w:line="300" w:lineRule="exact"/>
              <w:jc w:val="both"/>
              <w:rPr>
                <w:rFonts w:ascii="Times New Roman" w:hAnsi="Times New Roman"/>
                <w:rtl/>
              </w:rPr>
            </w:pPr>
          </w:p>
        </w:tc>
      </w:tr>
      <w:tr w:rsidR="00647963" w14:paraId="3BA2AF13"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3FF0EC9E"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18B24616" w14:textId="77777777" w:rsidR="00647963" w:rsidRDefault="00647963" w:rsidP="0033087D">
            <w:pPr>
              <w:bidi/>
              <w:spacing w:line="300" w:lineRule="exact"/>
              <w:jc w:val="both"/>
              <w:rPr>
                <w:rFonts w:ascii="Times New Roman" w:hAnsi="Times New Roman"/>
                <w:b/>
                <w:bCs/>
                <w:rtl/>
              </w:rPr>
            </w:pPr>
          </w:p>
          <w:p w14:paraId="0A3787EC" w14:textId="77777777" w:rsidR="00647963" w:rsidRDefault="00647963" w:rsidP="0033087D">
            <w:pPr>
              <w:bidi/>
              <w:spacing w:line="300" w:lineRule="exact"/>
              <w:jc w:val="both"/>
              <w:rPr>
                <w:rFonts w:ascii="Times New Roman" w:hAnsi="Times New Roman"/>
                <w:b/>
                <w:bCs/>
                <w:rtl/>
              </w:rPr>
            </w:pPr>
          </w:p>
          <w:p w14:paraId="0F66189E" w14:textId="77777777" w:rsidR="00647963" w:rsidRDefault="00647963" w:rsidP="0033087D">
            <w:pPr>
              <w:bidi/>
              <w:spacing w:line="300" w:lineRule="exact"/>
              <w:jc w:val="both"/>
              <w:rPr>
                <w:rFonts w:ascii="Times New Roman" w:hAnsi="Times New Roman"/>
                <w:b/>
                <w:bCs/>
                <w:rtl/>
              </w:rPr>
            </w:pPr>
          </w:p>
          <w:p w14:paraId="5ACB1B7F" w14:textId="77777777" w:rsidR="00647963" w:rsidRDefault="00647963" w:rsidP="0033087D">
            <w:pPr>
              <w:bidi/>
              <w:spacing w:line="300" w:lineRule="exact"/>
              <w:jc w:val="both"/>
              <w:rPr>
                <w:rFonts w:ascii="Times New Roman" w:hAnsi="Times New Roman"/>
                <w:b/>
                <w:bCs/>
                <w:rtl/>
              </w:rPr>
            </w:pPr>
          </w:p>
          <w:p w14:paraId="3CEAB685" w14:textId="77777777" w:rsidR="00647963" w:rsidRDefault="00647963" w:rsidP="0033087D">
            <w:pPr>
              <w:bidi/>
              <w:spacing w:line="300" w:lineRule="exact"/>
              <w:jc w:val="both"/>
              <w:rPr>
                <w:rFonts w:ascii="Times New Roman" w:hAnsi="Times New Roman"/>
                <w:b/>
                <w:bCs/>
                <w:rtl/>
              </w:rPr>
            </w:pPr>
          </w:p>
          <w:p w14:paraId="1368EEED" w14:textId="77777777" w:rsidR="00647963" w:rsidRDefault="00647963" w:rsidP="0033087D">
            <w:pPr>
              <w:bidi/>
              <w:spacing w:line="300" w:lineRule="exact"/>
              <w:jc w:val="both"/>
              <w:rPr>
                <w:rFonts w:ascii="Times New Roman" w:hAnsi="Times New Roman"/>
                <w:b/>
                <w:bCs/>
                <w:rtl/>
              </w:rPr>
            </w:pPr>
          </w:p>
        </w:tc>
      </w:tr>
      <w:tr w:rsidR="00647963" w14:paraId="0C6DDBF7"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BD6D2B1" w14:textId="77777777" w:rsidR="00922352" w:rsidRDefault="00922352" w:rsidP="00922352">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במוסדות חינוך על יסודי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4B5D81FA" w14:textId="77777777" w:rsidR="00922352" w:rsidRDefault="00922352" w:rsidP="00922352">
            <w:pPr>
              <w:bidi/>
              <w:spacing w:line="300" w:lineRule="exact"/>
              <w:jc w:val="both"/>
              <w:rPr>
                <w:rFonts w:ascii="Times New Roman" w:hAnsi="Times New Roman"/>
                <w:b/>
                <w:bCs/>
                <w:rtl/>
              </w:rPr>
            </w:pPr>
            <w:r>
              <w:rPr>
                <w:rFonts w:ascii="Times New Roman" w:hAnsi="Times New Roman" w:hint="cs"/>
                <w:b/>
                <w:bCs/>
                <w:rtl/>
              </w:rPr>
              <w:t xml:space="preserve">היקף התוכנית בשעות הדרכה לכל </w:t>
            </w:r>
            <w:r>
              <w:rPr>
                <w:rFonts w:hint="cs"/>
                <w:b/>
                <w:bCs/>
                <w:rtl/>
              </w:rPr>
              <w:t>מוסד חינוך על יסודי</w:t>
            </w:r>
            <w:r>
              <w:rPr>
                <w:rFonts w:ascii="Times New Roman" w:hAnsi="Times New Roman" w:hint="cs"/>
                <w:b/>
                <w:bCs/>
                <w:rtl/>
              </w:rPr>
              <w:t>:</w:t>
            </w:r>
            <w:r w:rsidRPr="00F37391">
              <w:rPr>
                <w:rFonts w:ascii="Times New Roman" w:hAnsi="Times New Roman" w:hint="cs"/>
                <w:b/>
                <w:bCs/>
                <w:rtl/>
              </w:rPr>
              <w:t xml:space="preserve"> </w:t>
            </w:r>
            <w:r>
              <w:rPr>
                <w:rFonts w:ascii="Times New Roman" w:hAnsi="Times New Roman" w:hint="cs"/>
                <w:b/>
                <w:bCs/>
                <w:rtl/>
              </w:rPr>
              <w:t>___________  שעות לפחות</w:t>
            </w:r>
          </w:p>
          <w:p w14:paraId="4E14BB9A" w14:textId="5D503E11" w:rsidR="00647963" w:rsidRDefault="00922352" w:rsidP="00922352">
            <w:pPr>
              <w:bidi/>
              <w:spacing w:line="300" w:lineRule="exact"/>
              <w:jc w:val="both"/>
              <w:rPr>
                <w:rFonts w:ascii="Times New Roman" w:hAnsi="Times New Roman"/>
                <w:b/>
                <w:bCs/>
                <w:rtl/>
              </w:rPr>
            </w:pPr>
            <w:r>
              <w:rPr>
                <w:rFonts w:ascii="Times New Roman" w:hAnsi="Times New Roman" w:hint="cs"/>
                <w:b/>
                <w:bCs/>
                <w:rtl/>
              </w:rPr>
              <w:t xml:space="preserve">מספר </w:t>
            </w:r>
            <w:r>
              <w:rPr>
                <w:rFonts w:hint="cs"/>
                <w:b/>
                <w:bCs/>
                <w:rtl/>
              </w:rPr>
              <w:t>במוסדות חינוך על יסודי</w:t>
            </w:r>
            <w:r>
              <w:rPr>
                <w:rFonts w:ascii="Times New Roman" w:hAnsi="Times New Roman" w:hint="cs"/>
                <w:b/>
                <w:bCs/>
                <w:rtl/>
              </w:rPr>
              <w:t xml:space="preserve"> שבהם הופעלה התוכנית:</w:t>
            </w:r>
            <w:r w:rsidRPr="00F37391">
              <w:rPr>
                <w:rFonts w:ascii="Times New Roman" w:hAnsi="Times New Roman" w:hint="cs"/>
                <w:b/>
                <w:bCs/>
                <w:rtl/>
              </w:rPr>
              <w:t xml:space="preserve"> </w:t>
            </w:r>
            <w:r>
              <w:rPr>
                <w:rFonts w:ascii="Times New Roman" w:hAnsi="Times New Roman" w:hint="cs"/>
                <w:b/>
                <w:bCs/>
                <w:rtl/>
              </w:rPr>
              <w:t xml:space="preserve">___________  </w:t>
            </w:r>
            <w:r>
              <w:rPr>
                <w:rFonts w:hint="cs"/>
                <w:b/>
                <w:bCs/>
                <w:rtl/>
              </w:rPr>
              <w:t>במוסדות חינוך על יסודי</w:t>
            </w:r>
            <w:r>
              <w:rPr>
                <w:rFonts w:ascii="Times New Roman" w:hAnsi="Times New Roman" w:hint="cs"/>
                <w:b/>
                <w:bCs/>
                <w:rtl/>
              </w:rPr>
              <w:t xml:space="preserve"> לפחות</w:t>
            </w:r>
          </w:p>
        </w:tc>
      </w:tr>
    </w:tbl>
    <w:p w14:paraId="6D9C3E1D" w14:textId="77777777" w:rsidR="00647963" w:rsidRDefault="00647963" w:rsidP="00647963">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0F1BDCE0"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E07BEE5"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2A332172"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696EC7B"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6FAEAE5"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43124695"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F2A917B"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7D26BFE5" w14:textId="77777777" w:rsidTr="0033087D">
        <w:trPr>
          <w:cantSplit/>
          <w:trHeight w:val="55"/>
        </w:trPr>
        <w:tc>
          <w:tcPr>
            <w:tcW w:w="426" w:type="dxa"/>
            <w:tcBorders>
              <w:top w:val="nil"/>
              <w:left w:val="single" w:sz="18" w:space="0" w:color="auto"/>
              <w:right w:val="single" w:sz="6" w:space="0" w:color="auto"/>
            </w:tcBorders>
            <w:shd w:val="pct5" w:color="auto" w:fill="auto"/>
          </w:tcPr>
          <w:p w14:paraId="3AF531E6"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6B882B0E"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1E8A481"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34FBE2C6"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3E378DB6"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4445967" w14:textId="77777777" w:rsidR="00647963" w:rsidRDefault="00647963" w:rsidP="0033087D">
            <w:pPr>
              <w:bidi/>
              <w:spacing w:line="300" w:lineRule="exact"/>
              <w:jc w:val="center"/>
              <w:rPr>
                <w:rFonts w:ascii="Times New Roman" w:hAnsi="Times New Roman"/>
                <w:b/>
                <w:bCs/>
                <w:i/>
                <w:iCs/>
                <w:rtl/>
              </w:rPr>
            </w:pPr>
          </w:p>
        </w:tc>
      </w:tr>
      <w:tr w:rsidR="00647963" w14:paraId="2AD61434"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529CC195"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2BB41AD"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4D36DCD"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E283726"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7D8994C"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B7DF968" w14:textId="77777777" w:rsidR="00647963" w:rsidRDefault="00647963" w:rsidP="0033087D">
            <w:pPr>
              <w:bidi/>
              <w:spacing w:line="300" w:lineRule="exact"/>
              <w:jc w:val="both"/>
              <w:rPr>
                <w:rFonts w:ascii="Times New Roman" w:hAnsi="Times New Roman"/>
                <w:rtl/>
              </w:rPr>
            </w:pPr>
          </w:p>
        </w:tc>
      </w:tr>
      <w:tr w:rsidR="00647963" w14:paraId="58D8FC89"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1D1C775"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17DDD907" w14:textId="77777777" w:rsidR="00647963" w:rsidRDefault="00647963" w:rsidP="0033087D">
            <w:pPr>
              <w:bidi/>
              <w:spacing w:line="300" w:lineRule="exact"/>
              <w:jc w:val="both"/>
              <w:rPr>
                <w:rFonts w:ascii="Times New Roman" w:hAnsi="Times New Roman"/>
                <w:b/>
                <w:bCs/>
                <w:rtl/>
              </w:rPr>
            </w:pPr>
          </w:p>
          <w:p w14:paraId="34DBAF65" w14:textId="77777777" w:rsidR="00647963" w:rsidRDefault="00647963" w:rsidP="0033087D">
            <w:pPr>
              <w:bidi/>
              <w:spacing w:line="300" w:lineRule="exact"/>
              <w:jc w:val="both"/>
              <w:rPr>
                <w:rFonts w:ascii="Times New Roman" w:hAnsi="Times New Roman"/>
                <w:b/>
                <w:bCs/>
                <w:rtl/>
              </w:rPr>
            </w:pPr>
          </w:p>
          <w:p w14:paraId="6AE484F7" w14:textId="77777777" w:rsidR="00647963" w:rsidRDefault="00647963" w:rsidP="0033087D">
            <w:pPr>
              <w:bidi/>
              <w:spacing w:line="300" w:lineRule="exact"/>
              <w:jc w:val="both"/>
              <w:rPr>
                <w:rFonts w:ascii="Times New Roman" w:hAnsi="Times New Roman"/>
                <w:b/>
                <w:bCs/>
                <w:rtl/>
              </w:rPr>
            </w:pPr>
          </w:p>
          <w:p w14:paraId="5BCDD850" w14:textId="77777777" w:rsidR="00647963" w:rsidRDefault="00647963" w:rsidP="0033087D">
            <w:pPr>
              <w:bidi/>
              <w:spacing w:line="300" w:lineRule="exact"/>
              <w:jc w:val="both"/>
              <w:rPr>
                <w:rFonts w:ascii="Times New Roman" w:hAnsi="Times New Roman"/>
                <w:b/>
                <w:bCs/>
                <w:rtl/>
              </w:rPr>
            </w:pPr>
          </w:p>
          <w:p w14:paraId="02F05427" w14:textId="77777777" w:rsidR="00647963" w:rsidRDefault="00647963" w:rsidP="0033087D">
            <w:pPr>
              <w:bidi/>
              <w:spacing w:line="300" w:lineRule="exact"/>
              <w:jc w:val="both"/>
              <w:rPr>
                <w:rFonts w:ascii="Times New Roman" w:hAnsi="Times New Roman"/>
                <w:b/>
                <w:bCs/>
                <w:rtl/>
              </w:rPr>
            </w:pPr>
          </w:p>
        </w:tc>
      </w:tr>
      <w:tr w:rsidR="00647963" w14:paraId="622FECBE"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FD1C19E" w14:textId="77777777" w:rsidR="00922352" w:rsidRDefault="00922352" w:rsidP="00922352">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במוסדות חינוך על יסודי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2CFDC44F" w14:textId="77777777" w:rsidR="00922352" w:rsidRDefault="00922352" w:rsidP="00922352">
            <w:pPr>
              <w:bidi/>
              <w:spacing w:line="300" w:lineRule="exact"/>
              <w:jc w:val="both"/>
              <w:rPr>
                <w:rFonts w:ascii="Times New Roman" w:hAnsi="Times New Roman"/>
                <w:b/>
                <w:bCs/>
                <w:rtl/>
              </w:rPr>
            </w:pPr>
            <w:r>
              <w:rPr>
                <w:rFonts w:ascii="Times New Roman" w:hAnsi="Times New Roman" w:hint="cs"/>
                <w:b/>
                <w:bCs/>
                <w:rtl/>
              </w:rPr>
              <w:t xml:space="preserve">היקף התוכנית בשעות הדרכה לכל </w:t>
            </w:r>
            <w:r>
              <w:rPr>
                <w:rFonts w:hint="cs"/>
                <w:b/>
                <w:bCs/>
                <w:rtl/>
              </w:rPr>
              <w:t>מוסד חינוך על יסודי</w:t>
            </w:r>
            <w:r>
              <w:rPr>
                <w:rFonts w:ascii="Times New Roman" w:hAnsi="Times New Roman" w:hint="cs"/>
                <w:b/>
                <w:bCs/>
                <w:rtl/>
              </w:rPr>
              <w:t>:</w:t>
            </w:r>
            <w:r w:rsidRPr="00F37391">
              <w:rPr>
                <w:rFonts w:ascii="Times New Roman" w:hAnsi="Times New Roman" w:hint="cs"/>
                <w:b/>
                <w:bCs/>
                <w:rtl/>
              </w:rPr>
              <w:t xml:space="preserve"> </w:t>
            </w:r>
            <w:r>
              <w:rPr>
                <w:rFonts w:ascii="Times New Roman" w:hAnsi="Times New Roman" w:hint="cs"/>
                <w:b/>
                <w:bCs/>
                <w:rtl/>
              </w:rPr>
              <w:t>___________  שעות לפחות</w:t>
            </w:r>
          </w:p>
          <w:p w14:paraId="0211066B" w14:textId="1E60D28F" w:rsidR="00647963" w:rsidRDefault="00922352" w:rsidP="00922352">
            <w:pPr>
              <w:bidi/>
              <w:spacing w:line="300" w:lineRule="exact"/>
              <w:jc w:val="both"/>
              <w:rPr>
                <w:rFonts w:ascii="Times New Roman" w:hAnsi="Times New Roman"/>
                <w:b/>
                <w:bCs/>
                <w:rtl/>
              </w:rPr>
            </w:pPr>
            <w:r>
              <w:rPr>
                <w:rFonts w:ascii="Times New Roman" w:hAnsi="Times New Roman" w:hint="cs"/>
                <w:b/>
                <w:bCs/>
                <w:rtl/>
              </w:rPr>
              <w:t xml:space="preserve">מספר </w:t>
            </w:r>
            <w:r>
              <w:rPr>
                <w:rFonts w:hint="cs"/>
                <w:b/>
                <w:bCs/>
                <w:rtl/>
              </w:rPr>
              <w:t>במוסדות חינוך על יסודי</w:t>
            </w:r>
            <w:r>
              <w:rPr>
                <w:rFonts w:ascii="Times New Roman" w:hAnsi="Times New Roman" w:hint="cs"/>
                <w:b/>
                <w:bCs/>
                <w:rtl/>
              </w:rPr>
              <w:t xml:space="preserve"> שבהם הופעלה התוכנית:</w:t>
            </w:r>
            <w:r w:rsidRPr="00F37391">
              <w:rPr>
                <w:rFonts w:ascii="Times New Roman" w:hAnsi="Times New Roman" w:hint="cs"/>
                <w:b/>
                <w:bCs/>
                <w:rtl/>
              </w:rPr>
              <w:t xml:space="preserve"> </w:t>
            </w:r>
            <w:r>
              <w:rPr>
                <w:rFonts w:ascii="Times New Roman" w:hAnsi="Times New Roman" w:hint="cs"/>
                <w:b/>
                <w:bCs/>
                <w:rtl/>
              </w:rPr>
              <w:t xml:space="preserve">___________  </w:t>
            </w:r>
            <w:r>
              <w:rPr>
                <w:rFonts w:hint="cs"/>
                <w:b/>
                <w:bCs/>
                <w:rtl/>
              </w:rPr>
              <w:t>במוסדות חינוך על יסודי</w:t>
            </w:r>
            <w:r>
              <w:rPr>
                <w:rFonts w:ascii="Times New Roman" w:hAnsi="Times New Roman" w:hint="cs"/>
                <w:b/>
                <w:bCs/>
                <w:rtl/>
              </w:rPr>
              <w:t xml:space="preserve"> לפחות</w:t>
            </w:r>
          </w:p>
        </w:tc>
      </w:tr>
    </w:tbl>
    <w:p w14:paraId="639A25DE" w14:textId="77777777" w:rsidR="00647963" w:rsidRDefault="00647963" w:rsidP="00647963">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763771A4"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2BAB9542"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7089D61F"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2E85899"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569BD0CE"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32A645FB"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FD76B2D"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432EE452" w14:textId="77777777" w:rsidTr="0033087D">
        <w:trPr>
          <w:cantSplit/>
          <w:trHeight w:val="55"/>
        </w:trPr>
        <w:tc>
          <w:tcPr>
            <w:tcW w:w="426" w:type="dxa"/>
            <w:tcBorders>
              <w:top w:val="nil"/>
              <w:left w:val="single" w:sz="18" w:space="0" w:color="auto"/>
              <w:right w:val="single" w:sz="6" w:space="0" w:color="auto"/>
            </w:tcBorders>
            <w:shd w:val="pct5" w:color="auto" w:fill="auto"/>
          </w:tcPr>
          <w:p w14:paraId="480F87AE"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16D4F5A8"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2E0E089"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0812AB95"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4F4D355E"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005377F" w14:textId="77777777" w:rsidR="00647963" w:rsidRDefault="00647963" w:rsidP="0033087D">
            <w:pPr>
              <w:bidi/>
              <w:spacing w:line="300" w:lineRule="exact"/>
              <w:jc w:val="center"/>
              <w:rPr>
                <w:rFonts w:ascii="Times New Roman" w:hAnsi="Times New Roman"/>
                <w:b/>
                <w:bCs/>
                <w:i/>
                <w:iCs/>
                <w:rtl/>
              </w:rPr>
            </w:pPr>
          </w:p>
        </w:tc>
      </w:tr>
      <w:tr w:rsidR="00647963" w14:paraId="1C9A7DC0"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78F9E7D1"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63F2873"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FFF906D"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A549ED4"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B5E272C"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6119BFF" w14:textId="77777777" w:rsidR="00647963" w:rsidRDefault="00647963" w:rsidP="0033087D">
            <w:pPr>
              <w:bidi/>
              <w:spacing w:line="300" w:lineRule="exact"/>
              <w:jc w:val="both"/>
              <w:rPr>
                <w:rFonts w:ascii="Times New Roman" w:hAnsi="Times New Roman"/>
                <w:rtl/>
              </w:rPr>
            </w:pPr>
          </w:p>
        </w:tc>
      </w:tr>
      <w:tr w:rsidR="00647963" w14:paraId="42999CDF"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6DD6E8D1"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68AE915C" w14:textId="77777777" w:rsidR="00647963" w:rsidRDefault="00647963" w:rsidP="0033087D">
            <w:pPr>
              <w:bidi/>
              <w:spacing w:line="300" w:lineRule="exact"/>
              <w:jc w:val="both"/>
              <w:rPr>
                <w:rFonts w:ascii="Times New Roman" w:hAnsi="Times New Roman"/>
                <w:b/>
                <w:bCs/>
                <w:rtl/>
              </w:rPr>
            </w:pPr>
          </w:p>
          <w:p w14:paraId="0C0B64F2" w14:textId="77777777" w:rsidR="00647963" w:rsidRDefault="00647963" w:rsidP="0033087D">
            <w:pPr>
              <w:bidi/>
              <w:spacing w:line="300" w:lineRule="exact"/>
              <w:jc w:val="both"/>
              <w:rPr>
                <w:rFonts w:ascii="Times New Roman" w:hAnsi="Times New Roman"/>
                <w:b/>
                <w:bCs/>
                <w:rtl/>
              </w:rPr>
            </w:pPr>
          </w:p>
          <w:p w14:paraId="2C2C4852" w14:textId="77777777" w:rsidR="00647963" w:rsidRDefault="00647963" w:rsidP="0033087D">
            <w:pPr>
              <w:bidi/>
              <w:spacing w:line="300" w:lineRule="exact"/>
              <w:jc w:val="both"/>
              <w:rPr>
                <w:rFonts w:ascii="Times New Roman" w:hAnsi="Times New Roman"/>
                <w:b/>
                <w:bCs/>
                <w:rtl/>
              </w:rPr>
            </w:pPr>
          </w:p>
          <w:p w14:paraId="39DF324E" w14:textId="77777777" w:rsidR="00647963" w:rsidRDefault="00647963" w:rsidP="0033087D">
            <w:pPr>
              <w:bidi/>
              <w:spacing w:line="300" w:lineRule="exact"/>
              <w:jc w:val="both"/>
              <w:rPr>
                <w:rFonts w:ascii="Times New Roman" w:hAnsi="Times New Roman"/>
                <w:b/>
                <w:bCs/>
                <w:rtl/>
              </w:rPr>
            </w:pPr>
          </w:p>
        </w:tc>
      </w:tr>
      <w:tr w:rsidR="00647963" w14:paraId="1E08DEC1"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B949978" w14:textId="77777777" w:rsidR="00922352" w:rsidRDefault="00922352" w:rsidP="00922352">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במוסדות חינוך על יסודי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5ED051A1" w14:textId="77777777" w:rsidR="00922352" w:rsidRDefault="00922352" w:rsidP="00922352">
            <w:pPr>
              <w:bidi/>
              <w:spacing w:line="300" w:lineRule="exact"/>
              <w:jc w:val="both"/>
              <w:rPr>
                <w:rFonts w:ascii="Times New Roman" w:hAnsi="Times New Roman"/>
                <w:b/>
                <w:bCs/>
                <w:rtl/>
              </w:rPr>
            </w:pPr>
            <w:r>
              <w:rPr>
                <w:rFonts w:ascii="Times New Roman" w:hAnsi="Times New Roman" w:hint="cs"/>
                <w:b/>
                <w:bCs/>
                <w:rtl/>
              </w:rPr>
              <w:t xml:space="preserve">היקף התוכנית בשעות הדרכה לכל </w:t>
            </w:r>
            <w:r>
              <w:rPr>
                <w:rFonts w:hint="cs"/>
                <w:b/>
                <w:bCs/>
                <w:rtl/>
              </w:rPr>
              <w:t>מוסד חינוך על יסודי</w:t>
            </w:r>
            <w:r>
              <w:rPr>
                <w:rFonts w:ascii="Times New Roman" w:hAnsi="Times New Roman" w:hint="cs"/>
                <w:b/>
                <w:bCs/>
                <w:rtl/>
              </w:rPr>
              <w:t>:</w:t>
            </w:r>
            <w:r w:rsidRPr="00F37391">
              <w:rPr>
                <w:rFonts w:ascii="Times New Roman" w:hAnsi="Times New Roman" w:hint="cs"/>
                <w:b/>
                <w:bCs/>
                <w:rtl/>
              </w:rPr>
              <w:t xml:space="preserve"> </w:t>
            </w:r>
            <w:r>
              <w:rPr>
                <w:rFonts w:ascii="Times New Roman" w:hAnsi="Times New Roman" w:hint="cs"/>
                <w:b/>
                <w:bCs/>
                <w:rtl/>
              </w:rPr>
              <w:t>___________  שעות לפחות</w:t>
            </w:r>
          </w:p>
          <w:p w14:paraId="5352796B" w14:textId="78D880CD" w:rsidR="00647963" w:rsidRDefault="00922352" w:rsidP="00922352">
            <w:pPr>
              <w:bidi/>
              <w:spacing w:line="300" w:lineRule="exact"/>
              <w:jc w:val="both"/>
              <w:rPr>
                <w:rFonts w:ascii="Times New Roman" w:hAnsi="Times New Roman"/>
                <w:b/>
                <w:bCs/>
                <w:rtl/>
              </w:rPr>
            </w:pPr>
            <w:r>
              <w:rPr>
                <w:rFonts w:ascii="Times New Roman" w:hAnsi="Times New Roman" w:hint="cs"/>
                <w:b/>
                <w:bCs/>
                <w:rtl/>
              </w:rPr>
              <w:t xml:space="preserve">מספר </w:t>
            </w:r>
            <w:r>
              <w:rPr>
                <w:rFonts w:hint="cs"/>
                <w:b/>
                <w:bCs/>
                <w:rtl/>
              </w:rPr>
              <w:t>במוסדות חינוך על יסודי</w:t>
            </w:r>
            <w:r>
              <w:rPr>
                <w:rFonts w:ascii="Times New Roman" w:hAnsi="Times New Roman" w:hint="cs"/>
                <w:b/>
                <w:bCs/>
                <w:rtl/>
              </w:rPr>
              <w:t xml:space="preserve"> שבהם הופעלה התוכנית:</w:t>
            </w:r>
            <w:r w:rsidRPr="00F37391">
              <w:rPr>
                <w:rFonts w:ascii="Times New Roman" w:hAnsi="Times New Roman" w:hint="cs"/>
                <w:b/>
                <w:bCs/>
                <w:rtl/>
              </w:rPr>
              <w:t xml:space="preserve"> </w:t>
            </w:r>
            <w:r>
              <w:rPr>
                <w:rFonts w:ascii="Times New Roman" w:hAnsi="Times New Roman" w:hint="cs"/>
                <w:b/>
                <w:bCs/>
                <w:rtl/>
              </w:rPr>
              <w:t xml:space="preserve">___________  </w:t>
            </w:r>
            <w:r>
              <w:rPr>
                <w:rFonts w:hint="cs"/>
                <w:b/>
                <w:bCs/>
                <w:rtl/>
              </w:rPr>
              <w:t>במוסדות חינוך על יסודי</w:t>
            </w:r>
            <w:r>
              <w:rPr>
                <w:rFonts w:ascii="Times New Roman" w:hAnsi="Times New Roman" w:hint="cs"/>
                <w:b/>
                <w:bCs/>
                <w:rtl/>
              </w:rPr>
              <w:t xml:space="preserve"> לפחות</w:t>
            </w:r>
          </w:p>
        </w:tc>
      </w:tr>
    </w:tbl>
    <w:p w14:paraId="555666A2" w14:textId="77777777" w:rsidR="00647963" w:rsidRPr="000120C7" w:rsidRDefault="00647963" w:rsidP="00647963">
      <w:pPr>
        <w:bidi/>
        <w:rPr>
          <w:rtl/>
        </w:rPr>
      </w:pPr>
    </w:p>
    <w:p w14:paraId="6EAC2A7E" w14:textId="77777777" w:rsidR="00647963" w:rsidRPr="00142879" w:rsidRDefault="00647963" w:rsidP="00647963">
      <w:pPr>
        <w:bidi/>
        <w:rPr>
          <w:rtl/>
        </w:rPr>
      </w:pPr>
    </w:p>
    <w:p w14:paraId="5DE71537" w14:textId="77777777" w:rsidR="00647963" w:rsidRDefault="00647963" w:rsidP="00647963">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0525B920" w14:textId="77777777" w:rsidR="00647963" w:rsidRDefault="00647963" w:rsidP="00647963">
      <w:pPr>
        <w:bidi/>
        <w:ind w:left="-33"/>
        <w:jc w:val="right"/>
        <w:rPr>
          <w:rFonts w:ascii="Times New Roman" w:hAnsi="Times New Roman"/>
          <w:b/>
          <w:bCs/>
          <w:sz w:val="14"/>
          <w:szCs w:val="14"/>
          <w:rtl/>
        </w:rPr>
      </w:pPr>
    </w:p>
    <w:p w14:paraId="133BA172" w14:textId="77777777" w:rsidR="00647963" w:rsidRDefault="00647963" w:rsidP="00647963">
      <w:pPr>
        <w:bidi/>
        <w:ind w:left="-33"/>
        <w:jc w:val="right"/>
        <w:rPr>
          <w:rFonts w:ascii="Times New Roman" w:hAnsi="Times New Roman"/>
          <w:b/>
          <w:bCs/>
          <w:sz w:val="14"/>
          <w:szCs w:val="14"/>
          <w:rtl/>
        </w:rPr>
      </w:pPr>
    </w:p>
    <w:p w14:paraId="71AD5B51" w14:textId="77777777" w:rsidR="00647963" w:rsidRPr="000E49F0" w:rsidRDefault="00647963" w:rsidP="0064796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47963" w14:paraId="1C19B560" w14:textId="77777777" w:rsidTr="0033087D">
        <w:tc>
          <w:tcPr>
            <w:tcW w:w="2181" w:type="dxa"/>
          </w:tcPr>
          <w:p w14:paraId="22952884" w14:textId="77777777" w:rsidR="00647963" w:rsidRDefault="00647963" w:rsidP="0033087D">
            <w:pPr>
              <w:bidi/>
              <w:spacing w:line="360" w:lineRule="auto"/>
              <w:jc w:val="both"/>
            </w:pPr>
          </w:p>
        </w:tc>
        <w:tc>
          <w:tcPr>
            <w:tcW w:w="4056" w:type="dxa"/>
          </w:tcPr>
          <w:p w14:paraId="4F400D9E" w14:textId="77777777" w:rsidR="00647963" w:rsidRDefault="00647963" w:rsidP="0033087D">
            <w:pPr>
              <w:bidi/>
              <w:jc w:val="both"/>
            </w:pPr>
          </w:p>
        </w:tc>
        <w:tc>
          <w:tcPr>
            <w:tcW w:w="3618" w:type="dxa"/>
          </w:tcPr>
          <w:p w14:paraId="6757530B" w14:textId="77777777" w:rsidR="00647963" w:rsidRDefault="00647963" w:rsidP="0033087D">
            <w:pPr>
              <w:bidi/>
              <w:jc w:val="both"/>
            </w:pPr>
          </w:p>
        </w:tc>
      </w:tr>
      <w:tr w:rsidR="00647963" w14:paraId="3F08D2FF" w14:textId="77777777" w:rsidTr="0033087D">
        <w:tc>
          <w:tcPr>
            <w:tcW w:w="2181" w:type="dxa"/>
            <w:shd w:val="pct5" w:color="auto" w:fill="auto"/>
          </w:tcPr>
          <w:p w14:paraId="214FD854" w14:textId="77777777" w:rsidR="00647963" w:rsidRDefault="00647963" w:rsidP="0033087D">
            <w:pPr>
              <w:bidi/>
              <w:jc w:val="center"/>
            </w:pPr>
            <w:r>
              <w:rPr>
                <w:rFonts w:hint="cs"/>
                <w:rtl/>
              </w:rPr>
              <w:t>תאריך</w:t>
            </w:r>
          </w:p>
        </w:tc>
        <w:tc>
          <w:tcPr>
            <w:tcW w:w="4056" w:type="dxa"/>
            <w:shd w:val="pct5" w:color="auto" w:fill="auto"/>
          </w:tcPr>
          <w:p w14:paraId="0F2AC7B0" w14:textId="77777777" w:rsidR="00647963" w:rsidRDefault="00647963" w:rsidP="0033087D">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73B751D" w14:textId="77777777" w:rsidR="00647963" w:rsidRDefault="00647963" w:rsidP="0033087D">
            <w:pPr>
              <w:bidi/>
              <w:jc w:val="center"/>
            </w:pPr>
            <w:r>
              <w:rPr>
                <w:rFonts w:hint="cs"/>
                <w:rtl/>
              </w:rPr>
              <w:t>חתימה וחותמת המציע</w:t>
            </w:r>
          </w:p>
        </w:tc>
      </w:tr>
    </w:tbl>
    <w:p w14:paraId="5093450C" w14:textId="77777777" w:rsidR="00647963" w:rsidRDefault="00647963" w:rsidP="00647963">
      <w:pPr>
        <w:pStyle w:val="11"/>
        <w:jc w:val="right"/>
        <w:rPr>
          <w:rFonts w:ascii="Times New Roman" w:hAnsi="Times New Roman"/>
          <w:rtl/>
        </w:rPr>
      </w:pPr>
    </w:p>
    <w:p w14:paraId="3CCCB0FB"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13AE5BF0"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2309B5FE"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4697A6C4"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42E590B5"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Pr>
      </w:pPr>
    </w:p>
    <w:p w14:paraId="7BED51FB" w14:textId="782EAE3F" w:rsidR="00647963" w:rsidRPr="003D1A8D" w:rsidRDefault="00647963" w:rsidP="00647963">
      <w:pPr>
        <w:numPr>
          <w:ilvl w:val="0"/>
          <w:numId w:val="8"/>
        </w:numPr>
        <w:tabs>
          <w:tab w:val="left" w:pos="850"/>
        </w:tabs>
        <w:bidi/>
        <w:spacing w:line="300" w:lineRule="exact"/>
        <w:ind w:left="850" w:right="0"/>
        <w:jc w:val="both"/>
        <w:rPr>
          <w:rFonts w:ascii="Times New Roman" w:hAnsi="Times New Roman"/>
          <w:b/>
          <w:bCs/>
          <w:sz w:val="32"/>
          <w:szCs w:val="32"/>
          <w:u w:val="single"/>
        </w:rPr>
      </w:pPr>
      <w:r w:rsidRPr="003D1A8D">
        <w:rPr>
          <w:rFonts w:ascii="Times New Roman" w:hAnsi="Times New Roman"/>
          <w:b/>
          <w:bCs/>
          <w:sz w:val="32"/>
          <w:szCs w:val="32"/>
          <w:u w:val="single"/>
          <w:rtl/>
        </w:rPr>
        <w:lastRenderedPageBreak/>
        <w:t>נ</w:t>
      </w:r>
      <w:r w:rsidRPr="003D1A8D">
        <w:rPr>
          <w:rFonts w:ascii="Times New Roman" w:hAnsi="Times New Roman" w:hint="eastAsia"/>
          <w:b/>
          <w:bCs/>
          <w:sz w:val="32"/>
          <w:szCs w:val="32"/>
          <w:u w:val="single"/>
          <w:rtl/>
        </w:rPr>
        <w:t>תוני</w:t>
      </w:r>
      <w:r w:rsidRPr="003D1A8D">
        <w:rPr>
          <w:rFonts w:ascii="Times New Roman" w:hAnsi="Times New Roman"/>
          <w:b/>
          <w:bCs/>
          <w:sz w:val="32"/>
          <w:szCs w:val="32"/>
          <w:u w:val="single"/>
          <w:rtl/>
        </w:rPr>
        <w:t xml:space="preserve"> </w:t>
      </w:r>
      <w:r w:rsidRPr="003D1A8D">
        <w:rPr>
          <w:rFonts w:ascii="Times New Roman" w:hAnsi="Times New Roman" w:hint="cs"/>
          <w:b/>
          <w:bCs/>
          <w:sz w:val="32"/>
          <w:szCs w:val="32"/>
          <w:u w:val="single"/>
          <w:rtl/>
        </w:rPr>
        <w:t xml:space="preserve">מנהל </w:t>
      </w:r>
      <w:proofErr w:type="spellStart"/>
      <w:r w:rsidRPr="003D1A8D">
        <w:rPr>
          <w:rFonts w:ascii="Times New Roman" w:hAnsi="Times New Roman" w:hint="cs"/>
          <w:b/>
          <w:bCs/>
          <w:sz w:val="32"/>
          <w:szCs w:val="32"/>
          <w:u w:val="single"/>
          <w:rtl/>
        </w:rPr>
        <w:t>הפרוייקט</w:t>
      </w:r>
      <w:proofErr w:type="spellEnd"/>
      <w:r w:rsidRPr="003D1A8D">
        <w:rPr>
          <w:rFonts w:ascii="Times New Roman" w:hAnsi="Times New Roman"/>
          <w:b/>
          <w:bCs/>
          <w:sz w:val="32"/>
          <w:szCs w:val="32"/>
          <w:u w:val="single"/>
          <w:rtl/>
        </w:rPr>
        <w:t xml:space="preserve"> המיועד</w:t>
      </w:r>
      <w:r w:rsidRPr="003D1A8D">
        <w:rPr>
          <w:rFonts w:ascii="Times New Roman" w:hAnsi="Times New Roman" w:hint="cs"/>
          <w:b/>
          <w:bCs/>
          <w:sz w:val="32"/>
          <w:szCs w:val="32"/>
          <w:u w:val="single"/>
          <w:rtl/>
        </w:rPr>
        <w:t xml:space="preserve"> מסלול </w:t>
      </w:r>
      <w:r>
        <w:rPr>
          <w:rFonts w:ascii="Times New Roman" w:hAnsi="Times New Roman" w:hint="cs"/>
          <w:b/>
          <w:bCs/>
          <w:sz w:val="32"/>
          <w:szCs w:val="32"/>
          <w:u w:val="single"/>
          <w:rtl/>
        </w:rPr>
        <w:t>3</w:t>
      </w:r>
      <w:r w:rsidRPr="003D1A8D">
        <w:rPr>
          <w:rFonts w:ascii="Times New Roman" w:hAnsi="Times New Roman" w:hint="cs"/>
          <w:b/>
          <w:bCs/>
          <w:sz w:val="32"/>
          <w:szCs w:val="32"/>
          <w:u w:val="single"/>
          <w:rtl/>
        </w:rPr>
        <w:t xml:space="preserve"> מוסדות חינוך </w:t>
      </w:r>
      <w:r>
        <w:rPr>
          <w:rFonts w:ascii="Times New Roman" w:hAnsi="Times New Roman" w:hint="cs"/>
          <w:b/>
          <w:bCs/>
          <w:sz w:val="32"/>
          <w:szCs w:val="32"/>
          <w:u w:val="single"/>
          <w:rtl/>
        </w:rPr>
        <w:t>על</w:t>
      </w:r>
      <w:r w:rsidRPr="003D1A8D">
        <w:rPr>
          <w:rFonts w:ascii="Times New Roman" w:hAnsi="Times New Roman" w:hint="cs"/>
          <w:b/>
          <w:bCs/>
          <w:sz w:val="32"/>
          <w:szCs w:val="32"/>
          <w:u w:val="single"/>
          <w:rtl/>
        </w:rPr>
        <w:t xml:space="preserve"> יסודי</w:t>
      </w:r>
      <w:r w:rsidRPr="003D1A8D">
        <w:rPr>
          <w:rFonts w:ascii="Times New Roman" w:hAnsi="Times New Roman"/>
          <w:b/>
          <w:bCs/>
          <w:sz w:val="32"/>
          <w:szCs w:val="32"/>
          <w:u w:val="single"/>
          <w:rtl/>
        </w:rPr>
        <w:t xml:space="preserve"> - כנדרש בסעיף 6.</w:t>
      </w:r>
      <w:r>
        <w:rPr>
          <w:rFonts w:ascii="Times New Roman" w:hAnsi="Times New Roman" w:hint="cs"/>
          <w:b/>
          <w:bCs/>
          <w:sz w:val="32"/>
          <w:szCs w:val="32"/>
          <w:u w:val="single"/>
          <w:rtl/>
        </w:rPr>
        <w:t>24</w:t>
      </w:r>
      <w:r w:rsidRPr="003D1A8D">
        <w:rPr>
          <w:rFonts w:ascii="Times New Roman" w:hAnsi="Times New Roman"/>
          <w:b/>
          <w:bCs/>
          <w:sz w:val="32"/>
          <w:szCs w:val="32"/>
          <w:u w:val="single"/>
          <w:rtl/>
        </w:rPr>
        <w:t>.</w:t>
      </w:r>
      <w:r w:rsidRPr="003D1A8D">
        <w:rPr>
          <w:rFonts w:ascii="Times New Roman" w:hAnsi="Times New Roman" w:hint="cs"/>
          <w:b/>
          <w:bCs/>
          <w:sz w:val="32"/>
          <w:szCs w:val="32"/>
          <w:u w:val="single"/>
          <w:rtl/>
        </w:rPr>
        <w:t>2</w:t>
      </w:r>
      <w:r>
        <w:rPr>
          <w:rFonts w:ascii="Times New Roman" w:hAnsi="Times New Roman" w:hint="cs"/>
          <w:b/>
          <w:bCs/>
          <w:sz w:val="32"/>
          <w:szCs w:val="32"/>
          <w:u w:val="single"/>
          <w:rtl/>
        </w:rPr>
        <w:t>.5</w:t>
      </w:r>
      <w:r w:rsidRPr="003D1A8D">
        <w:rPr>
          <w:rFonts w:ascii="Times New Roman" w:hAnsi="Times New Roman"/>
          <w:b/>
          <w:bCs/>
          <w:sz w:val="32"/>
          <w:szCs w:val="32"/>
          <w:u w:val="single"/>
          <w:rtl/>
        </w:rPr>
        <w:t xml:space="preserve"> בכתב המכרז ובמסמך הקריטריונים</w:t>
      </w:r>
    </w:p>
    <w:p w14:paraId="5A6F0F68" w14:textId="77777777" w:rsidR="00647963" w:rsidRPr="00211242" w:rsidRDefault="00647963" w:rsidP="00647963">
      <w:pPr>
        <w:tabs>
          <w:tab w:val="left" w:pos="850"/>
        </w:tabs>
        <w:bidi/>
        <w:spacing w:line="300" w:lineRule="exact"/>
        <w:ind w:left="850" w:right="1440"/>
        <w:jc w:val="both"/>
        <w:rPr>
          <w:rFonts w:ascii="Times New Roman" w:hAnsi="Times New Roman"/>
          <w:b/>
          <w:bCs/>
          <w:sz w:val="28"/>
          <w:szCs w:val="28"/>
          <w:u w:val="single"/>
          <w:rtl/>
        </w:rPr>
      </w:pPr>
    </w:p>
    <w:p w14:paraId="71AEE11E" w14:textId="77777777" w:rsidR="00647963" w:rsidRDefault="00647963" w:rsidP="00647963">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647963" w14:paraId="1F4AD8CD" w14:textId="77777777" w:rsidTr="0033087D">
        <w:trPr>
          <w:trHeight w:val="383"/>
        </w:trPr>
        <w:tc>
          <w:tcPr>
            <w:tcW w:w="973" w:type="dxa"/>
            <w:tcBorders>
              <w:top w:val="nil"/>
              <w:left w:val="nil"/>
              <w:bottom w:val="nil"/>
            </w:tcBorders>
          </w:tcPr>
          <w:p w14:paraId="5CFF4205" w14:textId="77777777" w:rsidR="00647963" w:rsidRDefault="00647963" w:rsidP="0033087D">
            <w:pPr>
              <w:bidi/>
              <w:jc w:val="both"/>
              <w:rPr>
                <w:rFonts w:ascii="Times New Roman" w:hAnsi="Times New Roman"/>
                <w:b/>
                <w:bCs/>
                <w:rtl/>
              </w:rPr>
            </w:pPr>
            <w:r>
              <w:rPr>
                <w:rFonts w:ascii="Times New Roman" w:hAnsi="Times New Roman" w:hint="cs"/>
                <w:b/>
                <w:bCs/>
                <w:rtl/>
              </w:rPr>
              <w:t>שם המנהל:</w:t>
            </w:r>
          </w:p>
        </w:tc>
        <w:tc>
          <w:tcPr>
            <w:tcW w:w="2303" w:type="dxa"/>
          </w:tcPr>
          <w:p w14:paraId="4794990D" w14:textId="77777777" w:rsidR="00647963" w:rsidRDefault="00647963" w:rsidP="0033087D">
            <w:pPr>
              <w:bidi/>
              <w:jc w:val="both"/>
              <w:rPr>
                <w:rFonts w:ascii="Times New Roman" w:hAnsi="Times New Roman"/>
                <w:b/>
                <w:bCs/>
                <w:rtl/>
              </w:rPr>
            </w:pPr>
          </w:p>
        </w:tc>
        <w:tc>
          <w:tcPr>
            <w:tcW w:w="858" w:type="dxa"/>
            <w:tcBorders>
              <w:top w:val="nil"/>
              <w:bottom w:val="nil"/>
            </w:tcBorders>
          </w:tcPr>
          <w:p w14:paraId="2AC05C65" w14:textId="77777777" w:rsidR="00647963" w:rsidRDefault="00647963" w:rsidP="0033087D">
            <w:pPr>
              <w:bidi/>
              <w:jc w:val="both"/>
              <w:rPr>
                <w:rFonts w:ascii="Times New Roman" w:hAnsi="Times New Roman"/>
                <w:b/>
                <w:bCs/>
                <w:rtl/>
              </w:rPr>
            </w:pPr>
            <w:r>
              <w:rPr>
                <w:rFonts w:ascii="Times New Roman" w:hAnsi="Times New Roman" w:hint="cs"/>
                <w:b/>
                <w:bCs/>
                <w:rtl/>
              </w:rPr>
              <w:t>מספר זיהוי:</w:t>
            </w:r>
          </w:p>
        </w:tc>
        <w:tc>
          <w:tcPr>
            <w:tcW w:w="2139" w:type="dxa"/>
          </w:tcPr>
          <w:p w14:paraId="30A54BE9" w14:textId="77777777" w:rsidR="00647963" w:rsidRDefault="00647963" w:rsidP="0033087D">
            <w:pPr>
              <w:bidi/>
              <w:jc w:val="both"/>
              <w:rPr>
                <w:rFonts w:ascii="Times New Roman" w:hAnsi="Times New Roman"/>
                <w:b/>
                <w:bCs/>
                <w:rtl/>
              </w:rPr>
            </w:pPr>
          </w:p>
        </w:tc>
        <w:tc>
          <w:tcPr>
            <w:tcW w:w="933" w:type="dxa"/>
            <w:tcBorders>
              <w:top w:val="nil"/>
              <w:bottom w:val="nil"/>
            </w:tcBorders>
          </w:tcPr>
          <w:p w14:paraId="505DEC7B" w14:textId="77777777" w:rsidR="00647963" w:rsidRDefault="00647963" w:rsidP="0033087D">
            <w:pPr>
              <w:bidi/>
              <w:jc w:val="both"/>
              <w:rPr>
                <w:rFonts w:ascii="Times New Roman" w:hAnsi="Times New Roman"/>
                <w:b/>
                <w:bCs/>
                <w:rtl/>
              </w:rPr>
            </w:pPr>
            <w:r>
              <w:rPr>
                <w:rFonts w:ascii="Times New Roman" w:hAnsi="Times New Roman" w:hint="cs"/>
                <w:b/>
                <w:bCs/>
                <w:rtl/>
              </w:rPr>
              <w:t>שנת לידה:</w:t>
            </w:r>
          </w:p>
        </w:tc>
        <w:tc>
          <w:tcPr>
            <w:tcW w:w="1872" w:type="dxa"/>
          </w:tcPr>
          <w:p w14:paraId="3E46056C" w14:textId="77777777" w:rsidR="00647963" w:rsidRDefault="00647963" w:rsidP="0033087D">
            <w:pPr>
              <w:bidi/>
              <w:jc w:val="both"/>
              <w:rPr>
                <w:rFonts w:ascii="Times New Roman" w:hAnsi="Times New Roman"/>
                <w:b/>
                <w:bCs/>
                <w:rtl/>
              </w:rPr>
            </w:pPr>
          </w:p>
        </w:tc>
      </w:tr>
    </w:tbl>
    <w:p w14:paraId="156BFEC7" w14:textId="77777777" w:rsidR="00647963" w:rsidRDefault="00647963" w:rsidP="00647963">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647963" w14:paraId="6D5FB002" w14:textId="77777777" w:rsidTr="0033087D">
        <w:trPr>
          <w:trHeight w:val="538"/>
        </w:trPr>
        <w:tc>
          <w:tcPr>
            <w:tcW w:w="2262" w:type="dxa"/>
            <w:tcBorders>
              <w:top w:val="nil"/>
              <w:left w:val="nil"/>
              <w:bottom w:val="nil"/>
            </w:tcBorders>
            <w:vAlign w:val="center"/>
          </w:tcPr>
          <w:p w14:paraId="6B19C4A6" w14:textId="77777777" w:rsidR="00647963" w:rsidRDefault="00647963" w:rsidP="0033087D">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569A0286" w14:textId="77777777" w:rsidR="00647963" w:rsidRDefault="00647963" w:rsidP="0033087D">
            <w:pPr>
              <w:bidi/>
              <w:rPr>
                <w:rFonts w:ascii="Times New Roman" w:hAnsi="Times New Roman"/>
                <w:b/>
                <w:bCs/>
                <w:rtl/>
              </w:rPr>
            </w:pPr>
          </w:p>
        </w:tc>
      </w:tr>
    </w:tbl>
    <w:p w14:paraId="0AF03B0F" w14:textId="77777777" w:rsidR="00647963" w:rsidRDefault="00647963" w:rsidP="00647963">
      <w:pPr>
        <w:bidi/>
        <w:jc w:val="both"/>
        <w:rPr>
          <w:rFonts w:ascii="Times New Roman" w:hAnsi="Times New Roman"/>
          <w:b/>
          <w:bCs/>
          <w:u w:val="single"/>
          <w:rtl/>
        </w:rPr>
      </w:pPr>
    </w:p>
    <w:p w14:paraId="3D166B84" w14:textId="77777777" w:rsidR="00647963" w:rsidRDefault="00647963" w:rsidP="00647963">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20278238" w14:textId="77777777" w:rsidR="00647963" w:rsidRDefault="00647963" w:rsidP="00647963">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647963" w14:paraId="3D8C4B6B" w14:textId="77777777" w:rsidTr="0033087D">
        <w:tc>
          <w:tcPr>
            <w:tcW w:w="7332" w:type="dxa"/>
            <w:tcBorders>
              <w:top w:val="single" w:sz="18" w:space="0" w:color="auto"/>
              <w:bottom w:val="single" w:sz="18" w:space="0" w:color="auto"/>
            </w:tcBorders>
            <w:shd w:val="pct5" w:color="auto" w:fill="auto"/>
          </w:tcPr>
          <w:p w14:paraId="26BB5AF6" w14:textId="77777777" w:rsidR="00647963" w:rsidRDefault="00647963" w:rsidP="0033087D">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7C9D672E" w14:textId="77777777" w:rsidR="00647963" w:rsidRDefault="00647963" w:rsidP="0033087D">
            <w:pPr>
              <w:bidi/>
              <w:spacing w:before="60" w:after="60"/>
              <w:jc w:val="center"/>
              <w:rPr>
                <w:rFonts w:ascii="Times New Roman" w:hAnsi="Times New Roman"/>
                <w:b/>
                <w:bCs/>
                <w:rtl/>
              </w:rPr>
            </w:pPr>
            <w:r>
              <w:rPr>
                <w:rFonts w:ascii="Times New Roman" w:hAnsi="Times New Roman" w:hint="cs"/>
                <w:b/>
                <w:bCs/>
                <w:rtl/>
              </w:rPr>
              <w:t>מועד מתן התואר</w:t>
            </w:r>
          </w:p>
        </w:tc>
      </w:tr>
      <w:tr w:rsidR="00647963" w14:paraId="269B38E6" w14:textId="77777777" w:rsidTr="0033087D">
        <w:tc>
          <w:tcPr>
            <w:tcW w:w="7332" w:type="dxa"/>
            <w:tcBorders>
              <w:top w:val="single" w:sz="18" w:space="0" w:color="auto"/>
            </w:tcBorders>
          </w:tcPr>
          <w:p w14:paraId="4A361D84" w14:textId="77777777" w:rsidR="00647963" w:rsidRDefault="00647963" w:rsidP="0033087D">
            <w:pPr>
              <w:bidi/>
              <w:spacing w:before="60" w:after="60"/>
              <w:jc w:val="both"/>
              <w:rPr>
                <w:rFonts w:ascii="Times New Roman" w:hAnsi="Times New Roman"/>
                <w:rtl/>
              </w:rPr>
            </w:pPr>
          </w:p>
        </w:tc>
        <w:tc>
          <w:tcPr>
            <w:tcW w:w="1702" w:type="dxa"/>
            <w:tcBorders>
              <w:top w:val="single" w:sz="18" w:space="0" w:color="auto"/>
            </w:tcBorders>
          </w:tcPr>
          <w:p w14:paraId="19171C09" w14:textId="77777777" w:rsidR="00647963" w:rsidRDefault="00647963" w:rsidP="0033087D">
            <w:pPr>
              <w:bidi/>
              <w:spacing w:before="60" w:after="60"/>
              <w:jc w:val="both"/>
              <w:rPr>
                <w:rFonts w:ascii="Times New Roman" w:hAnsi="Times New Roman"/>
                <w:rtl/>
              </w:rPr>
            </w:pPr>
          </w:p>
        </w:tc>
      </w:tr>
      <w:tr w:rsidR="00647963" w14:paraId="1B902FBD" w14:textId="77777777" w:rsidTr="0033087D">
        <w:tc>
          <w:tcPr>
            <w:tcW w:w="7332" w:type="dxa"/>
          </w:tcPr>
          <w:p w14:paraId="2BE288CD" w14:textId="77777777" w:rsidR="00647963" w:rsidRDefault="00647963" w:rsidP="0033087D">
            <w:pPr>
              <w:bidi/>
              <w:spacing w:before="60" w:after="60"/>
              <w:jc w:val="both"/>
              <w:rPr>
                <w:rFonts w:ascii="Times New Roman" w:hAnsi="Times New Roman"/>
                <w:rtl/>
              </w:rPr>
            </w:pPr>
          </w:p>
        </w:tc>
        <w:tc>
          <w:tcPr>
            <w:tcW w:w="1702" w:type="dxa"/>
          </w:tcPr>
          <w:p w14:paraId="2CA6F19F" w14:textId="77777777" w:rsidR="00647963" w:rsidRDefault="00647963" w:rsidP="0033087D">
            <w:pPr>
              <w:bidi/>
              <w:spacing w:before="60" w:after="60"/>
              <w:jc w:val="both"/>
              <w:rPr>
                <w:rFonts w:ascii="Times New Roman" w:hAnsi="Times New Roman"/>
                <w:rtl/>
              </w:rPr>
            </w:pPr>
          </w:p>
        </w:tc>
      </w:tr>
      <w:tr w:rsidR="00647963" w14:paraId="347B4335" w14:textId="77777777" w:rsidTr="0033087D">
        <w:tc>
          <w:tcPr>
            <w:tcW w:w="7332" w:type="dxa"/>
          </w:tcPr>
          <w:p w14:paraId="05842A60" w14:textId="77777777" w:rsidR="00647963" w:rsidRDefault="00647963" w:rsidP="0033087D">
            <w:pPr>
              <w:bidi/>
              <w:spacing w:before="60" w:after="60"/>
              <w:jc w:val="both"/>
              <w:rPr>
                <w:rFonts w:ascii="Times New Roman" w:hAnsi="Times New Roman"/>
                <w:rtl/>
              </w:rPr>
            </w:pPr>
          </w:p>
        </w:tc>
        <w:tc>
          <w:tcPr>
            <w:tcW w:w="1702" w:type="dxa"/>
          </w:tcPr>
          <w:p w14:paraId="3A5A47A4" w14:textId="77777777" w:rsidR="00647963" w:rsidRDefault="00647963" w:rsidP="0033087D">
            <w:pPr>
              <w:bidi/>
              <w:spacing w:before="60" w:after="60"/>
              <w:jc w:val="both"/>
              <w:rPr>
                <w:rFonts w:ascii="Times New Roman" w:hAnsi="Times New Roman"/>
                <w:rtl/>
              </w:rPr>
            </w:pPr>
          </w:p>
        </w:tc>
      </w:tr>
      <w:tr w:rsidR="00647963" w14:paraId="7FC70AF6" w14:textId="77777777" w:rsidTr="0033087D">
        <w:tc>
          <w:tcPr>
            <w:tcW w:w="7332" w:type="dxa"/>
          </w:tcPr>
          <w:p w14:paraId="77CE1FEB" w14:textId="77777777" w:rsidR="00647963" w:rsidRDefault="00647963" w:rsidP="0033087D">
            <w:pPr>
              <w:bidi/>
              <w:spacing w:before="60" w:after="60"/>
              <w:jc w:val="both"/>
              <w:rPr>
                <w:rFonts w:ascii="Times New Roman" w:hAnsi="Times New Roman"/>
                <w:rtl/>
              </w:rPr>
            </w:pPr>
          </w:p>
        </w:tc>
        <w:tc>
          <w:tcPr>
            <w:tcW w:w="1702" w:type="dxa"/>
          </w:tcPr>
          <w:p w14:paraId="39AB6824" w14:textId="77777777" w:rsidR="00647963" w:rsidRDefault="00647963" w:rsidP="0033087D">
            <w:pPr>
              <w:bidi/>
              <w:spacing w:before="60" w:after="60"/>
              <w:jc w:val="both"/>
              <w:rPr>
                <w:rFonts w:ascii="Times New Roman" w:hAnsi="Times New Roman"/>
                <w:rtl/>
              </w:rPr>
            </w:pPr>
          </w:p>
        </w:tc>
      </w:tr>
    </w:tbl>
    <w:p w14:paraId="11FC7010" w14:textId="77777777" w:rsidR="00647963" w:rsidRDefault="00647963" w:rsidP="00647963">
      <w:pPr>
        <w:bidi/>
        <w:jc w:val="both"/>
        <w:rPr>
          <w:rFonts w:ascii="Times New Roman" w:hAnsi="Times New Roman"/>
          <w:sz w:val="14"/>
          <w:szCs w:val="14"/>
          <w:rtl/>
        </w:rPr>
      </w:pPr>
    </w:p>
    <w:p w14:paraId="1C63D07C" w14:textId="77777777" w:rsidR="00647963" w:rsidRDefault="00647963" w:rsidP="00647963">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647963" w14:paraId="75FE0D82" w14:textId="77777777" w:rsidTr="0033087D">
        <w:tc>
          <w:tcPr>
            <w:tcW w:w="7332" w:type="dxa"/>
            <w:tcBorders>
              <w:top w:val="nil"/>
              <w:left w:val="nil"/>
              <w:bottom w:val="nil"/>
            </w:tcBorders>
            <w:vAlign w:val="center"/>
          </w:tcPr>
          <w:p w14:paraId="3C41E124" w14:textId="77777777" w:rsidR="00647963" w:rsidRDefault="00647963" w:rsidP="0033087D">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4666EF7B" w14:textId="77777777" w:rsidR="00647963" w:rsidRDefault="00647963" w:rsidP="0033087D">
            <w:pPr>
              <w:bidi/>
              <w:spacing w:before="100" w:after="100"/>
              <w:rPr>
                <w:rFonts w:ascii="Times New Roman" w:hAnsi="Times New Roman"/>
                <w:rtl/>
              </w:rPr>
            </w:pPr>
          </w:p>
        </w:tc>
      </w:tr>
      <w:tr w:rsidR="00647963" w14:paraId="385ABF2C" w14:textId="77777777" w:rsidTr="0033087D">
        <w:tc>
          <w:tcPr>
            <w:tcW w:w="7332" w:type="dxa"/>
            <w:tcBorders>
              <w:top w:val="nil"/>
              <w:left w:val="nil"/>
              <w:bottom w:val="nil"/>
            </w:tcBorders>
            <w:vAlign w:val="center"/>
          </w:tcPr>
          <w:p w14:paraId="2E592D89" w14:textId="1C545604" w:rsidR="00647963" w:rsidRDefault="00647963" w:rsidP="0033087D">
            <w:pPr>
              <w:bidi/>
              <w:spacing w:before="100" w:after="100"/>
              <w:rPr>
                <w:rFonts w:ascii="Times New Roman" w:hAnsi="Times New Roman"/>
                <w:rtl/>
              </w:rPr>
            </w:pPr>
            <w:r>
              <w:rPr>
                <w:rFonts w:hint="cs"/>
                <w:rtl/>
              </w:rPr>
              <w:t xml:space="preserve">שנות ניסיון </w:t>
            </w:r>
            <w:r w:rsidRPr="00047E2D">
              <w:rPr>
                <w:rFonts w:hint="cs"/>
                <w:rtl/>
              </w:rPr>
              <w:t xml:space="preserve">בניהול </w:t>
            </w:r>
            <w:proofErr w:type="spellStart"/>
            <w:r w:rsidRPr="00047E2D">
              <w:rPr>
                <w:rFonts w:hint="cs"/>
                <w:rtl/>
              </w:rPr>
              <w:t>פרוייקטים</w:t>
            </w:r>
            <w:proofErr w:type="spellEnd"/>
            <w:r w:rsidRPr="00047E2D">
              <w:rPr>
                <w:rFonts w:hint="cs"/>
                <w:rtl/>
              </w:rPr>
              <w:t xml:space="preserve"> בתחום החינוך ל</w:t>
            </w:r>
            <w:r>
              <w:rPr>
                <w:rFonts w:hint="cs"/>
                <w:rtl/>
              </w:rPr>
              <w:t xml:space="preserve">תלמידי על יסודי </w:t>
            </w:r>
            <w:proofErr w:type="spellStart"/>
            <w:r w:rsidRPr="00047E2D">
              <w:rPr>
                <w:rFonts w:hint="cs"/>
                <w:rtl/>
              </w:rPr>
              <w:t>בחמ"ד</w:t>
            </w:r>
            <w:proofErr w:type="spellEnd"/>
            <w:r w:rsidRPr="00047E2D">
              <w:rPr>
                <w:rFonts w:hint="cs"/>
                <w:rtl/>
              </w:rPr>
              <w:t xml:space="preserve"> או בניהול מוסד חינוך </w:t>
            </w:r>
            <w:proofErr w:type="spellStart"/>
            <w:r w:rsidRPr="00047E2D">
              <w:rPr>
                <w:rFonts w:hint="cs"/>
                <w:rtl/>
              </w:rPr>
              <w:t>בחמ"ד</w:t>
            </w:r>
            <w:proofErr w:type="spellEnd"/>
            <w:r>
              <w:rPr>
                <w:rFonts w:hint="cs"/>
                <w:rtl/>
              </w:rPr>
              <w:t xml:space="preserve"> </w:t>
            </w:r>
          </w:p>
        </w:tc>
        <w:tc>
          <w:tcPr>
            <w:tcW w:w="1668" w:type="dxa"/>
            <w:vAlign w:val="center"/>
          </w:tcPr>
          <w:p w14:paraId="2E34BD9B" w14:textId="77777777" w:rsidR="00647963" w:rsidRDefault="00647963" w:rsidP="0033087D">
            <w:pPr>
              <w:bidi/>
              <w:spacing w:before="100" w:after="100"/>
              <w:rPr>
                <w:rFonts w:ascii="Times New Roman" w:hAnsi="Times New Roman"/>
                <w:rtl/>
              </w:rPr>
            </w:pPr>
          </w:p>
        </w:tc>
      </w:tr>
      <w:tr w:rsidR="00647963" w14:paraId="6E4CA520" w14:textId="77777777" w:rsidTr="0033087D">
        <w:tc>
          <w:tcPr>
            <w:tcW w:w="7332" w:type="dxa"/>
            <w:tcBorders>
              <w:top w:val="nil"/>
              <w:left w:val="nil"/>
              <w:bottom w:val="nil"/>
            </w:tcBorders>
            <w:vAlign w:val="center"/>
          </w:tcPr>
          <w:p w14:paraId="1F39BBB0" w14:textId="77777777" w:rsidR="00647963" w:rsidRPr="00647963" w:rsidRDefault="00647963" w:rsidP="0033087D">
            <w:pPr>
              <w:bidi/>
              <w:spacing w:before="100" w:after="100"/>
              <w:rPr>
                <w:rtl/>
              </w:rPr>
            </w:pPr>
            <w:r w:rsidRPr="00047E2D">
              <w:rPr>
                <w:rFonts w:hint="cs"/>
                <w:rtl/>
              </w:rPr>
              <w:t>בעל תואר אקדמי בתחום החינוך או מדעי הרוח או מדעי החברה</w:t>
            </w:r>
            <w:r>
              <w:rPr>
                <w:rFonts w:hint="cs"/>
                <w:rtl/>
              </w:rPr>
              <w:t>?</w:t>
            </w:r>
          </w:p>
        </w:tc>
        <w:tc>
          <w:tcPr>
            <w:tcW w:w="1668" w:type="dxa"/>
            <w:vAlign w:val="center"/>
          </w:tcPr>
          <w:p w14:paraId="04E207AA" w14:textId="77777777" w:rsidR="00647963" w:rsidRDefault="00647963" w:rsidP="0033087D">
            <w:pPr>
              <w:bidi/>
              <w:spacing w:before="100" w:after="100"/>
              <w:jc w:val="center"/>
              <w:rPr>
                <w:rFonts w:ascii="Times New Roman" w:hAnsi="Times New Roman"/>
                <w:rtl/>
              </w:rPr>
            </w:pPr>
            <w:r>
              <w:rPr>
                <w:rFonts w:ascii="Times New Roman" w:hAnsi="Times New Roman" w:hint="cs"/>
                <w:rtl/>
              </w:rPr>
              <w:t>כן / לא</w:t>
            </w:r>
          </w:p>
        </w:tc>
      </w:tr>
    </w:tbl>
    <w:p w14:paraId="0D67A873" w14:textId="77777777" w:rsidR="00647963" w:rsidRDefault="00647963" w:rsidP="00647963">
      <w:pPr>
        <w:bidi/>
        <w:jc w:val="both"/>
        <w:rPr>
          <w:rFonts w:ascii="Times New Roman" w:hAnsi="Times New Roman"/>
          <w:b/>
          <w:bCs/>
          <w:sz w:val="18"/>
          <w:szCs w:val="18"/>
          <w:rtl/>
        </w:rPr>
      </w:pPr>
    </w:p>
    <w:p w14:paraId="5CB605F0" w14:textId="77777777" w:rsidR="00647963" w:rsidRDefault="00647963" w:rsidP="00647963">
      <w:pPr>
        <w:bidi/>
        <w:jc w:val="both"/>
        <w:rPr>
          <w:rFonts w:ascii="Times New Roman" w:hAnsi="Times New Roman"/>
          <w:rtl/>
        </w:rPr>
      </w:pPr>
    </w:p>
    <w:p w14:paraId="4E0EB0F0" w14:textId="77777777" w:rsidR="00647963" w:rsidRDefault="00647963" w:rsidP="00647963">
      <w:pPr>
        <w:bidi/>
        <w:ind w:left="720"/>
        <w:jc w:val="both"/>
        <w:rPr>
          <w:rFonts w:ascii="Times New Roman" w:hAnsi="Times New Roman"/>
          <w:rtl/>
        </w:rPr>
      </w:pPr>
    </w:p>
    <w:p w14:paraId="5ED5EAB2" w14:textId="77777777" w:rsidR="00074450" w:rsidRDefault="00074450" w:rsidP="00074450">
      <w:pPr>
        <w:bidi/>
        <w:ind w:left="720"/>
        <w:jc w:val="both"/>
        <w:rPr>
          <w:ins w:id="10" w:author="Ido Marinov" w:date="2023-01-12T09:31:00Z"/>
          <w:rFonts w:ascii="Times New Roman" w:hAnsi="Times New Roman"/>
        </w:rPr>
      </w:pPr>
      <w:ins w:id="11" w:author="Ido Marinov" w:date="2023-01-12T09:31:00Z">
        <w:r>
          <w:rPr>
            <w:rFonts w:ascii="Times New Roman" w:hAnsi="Times New Roman"/>
            <w:rtl/>
          </w:rPr>
          <w:t xml:space="preserve">טבלת ממליצים למנהל </w:t>
        </w:r>
        <w:proofErr w:type="spellStart"/>
        <w:r>
          <w:rPr>
            <w:rFonts w:ascii="Times New Roman" w:hAnsi="Times New Roman"/>
            <w:rtl/>
          </w:rPr>
          <w:t>הפרוייקט</w:t>
        </w:r>
        <w:proofErr w:type="spellEnd"/>
        <w:r>
          <w:rPr>
            <w:rFonts w:ascii="Times New Roman" w:hAnsi="Times New Roman"/>
            <w:rtl/>
          </w:rPr>
          <w:t>:</w:t>
        </w:r>
      </w:ins>
    </w:p>
    <w:p w14:paraId="4F9998B0" w14:textId="77777777" w:rsidR="00074450" w:rsidRDefault="00074450" w:rsidP="00074450">
      <w:pPr>
        <w:bidi/>
        <w:ind w:left="720"/>
        <w:jc w:val="both"/>
        <w:rPr>
          <w:ins w:id="12" w:author="Ido Marinov" w:date="2023-01-12T09:31:00Z"/>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074450" w14:paraId="01621675" w14:textId="77777777" w:rsidTr="00074450">
        <w:trPr>
          <w:cantSplit/>
          <w:trHeight w:val="397"/>
          <w:ins w:id="13" w:author="Ido Marinov" w:date="2023-01-12T09:31:00Z"/>
        </w:trPr>
        <w:tc>
          <w:tcPr>
            <w:tcW w:w="426" w:type="dxa"/>
            <w:tcBorders>
              <w:top w:val="single" w:sz="18" w:space="0" w:color="auto"/>
              <w:left w:val="single" w:sz="18" w:space="0" w:color="auto"/>
              <w:bottom w:val="nil"/>
              <w:right w:val="single" w:sz="6" w:space="0" w:color="auto"/>
            </w:tcBorders>
            <w:shd w:val="pct5" w:color="auto" w:fill="auto"/>
          </w:tcPr>
          <w:p w14:paraId="5283729A" w14:textId="77777777" w:rsidR="00074450" w:rsidRDefault="00074450">
            <w:pPr>
              <w:bidi/>
              <w:spacing w:line="300" w:lineRule="exact"/>
              <w:jc w:val="center"/>
              <w:rPr>
                <w:ins w:id="14" w:author="Ido Marinov" w:date="2023-01-12T09:31: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17D04F8C" w14:textId="77777777" w:rsidR="00074450" w:rsidRDefault="00074450">
            <w:pPr>
              <w:bidi/>
              <w:spacing w:line="300" w:lineRule="exact"/>
              <w:rPr>
                <w:ins w:id="15" w:author="Ido Marinov" w:date="2023-01-12T09:31:00Z"/>
                <w:rFonts w:ascii="Times New Roman" w:hAnsi="Times New Roman"/>
                <w:b/>
                <w:bCs/>
                <w:rtl/>
              </w:rPr>
            </w:pPr>
            <w:ins w:id="16" w:author="Ido Marinov" w:date="2023-01-12T09:31:00Z">
              <w:r>
                <w:rPr>
                  <w:rFonts w:ascii="Times New Roman" w:hAnsi="Times New Roman"/>
                  <w:b/>
                  <w:bCs/>
                  <w:rtl/>
                </w:rPr>
                <w:t>שם הלקוח/החברה: __________________________________</w:t>
              </w:r>
            </w:ins>
          </w:p>
          <w:p w14:paraId="2D8859EB" w14:textId="77777777" w:rsidR="00074450" w:rsidRDefault="00074450">
            <w:pPr>
              <w:bidi/>
              <w:spacing w:line="300" w:lineRule="exact"/>
              <w:rPr>
                <w:ins w:id="17" w:author="Ido Marinov" w:date="2023-01-12T09:31:00Z"/>
                <w:rFonts w:ascii="Times New Roman" w:hAnsi="Times New Roman"/>
                <w:b/>
                <w:bCs/>
                <w:rtl/>
              </w:rPr>
            </w:pPr>
            <w:ins w:id="18" w:author="Ido Marinov" w:date="2023-01-12T09:31: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62EE5EB7" w14:textId="77777777" w:rsidR="00074450" w:rsidRDefault="00074450">
            <w:pPr>
              <w:bidi/>
              <w:jc w:val="center"/>
              <w:rPr>
                <w:ins w:id="19" w:author="Ido Marinov" w:date="2023-01-12T09:31:00Z"/>
                <w:rFonts w:ascii="Times New Roman" w:hAnsi="Times New Roman"/>
                <w:b/>
                <w:bCs/>
                <w:rtl/>
              </w:rPr>
            </w:pPr>
            <w:ins w:id="20" w:author="Ido Marinov" w:date="2023-01-12T09:31:00Z">
              <w:r>
                <w:rPr>
                  <w:rFonts w:ascii="Times New Roman" w:hAnsi="Times New Roman"/>
                  <w:b/>
                  <w:bCs/>
                  <w:rtl/>
                </w:rPr>
                <w:t>תאריכי</w:t>
              </w:r>
            </w:ins>
          </w:p>
          <w:p w14:paraId="6DB48438" w14:textId="77777777" w:rsidR="00074450" w:rsidRDefault="00074450">
            <w:pPr>
              <w:bidi/>
              <w:jc w:val="center"/>
              <w:rPr>
                <w:ins w:id="21" w:author="Ido Marinov" w:date="2023-01-12T09:31:00Z"/>
                <w:rFonts w:ascii="Times New Roman" w:hAnsi="Times New Roman"/>
                <w:b/>
                <w:bCs/>
                <w:rtl/>
              </w:rPr>
            </w:pPr>
            <w:ins w:id="22" w:author="Ido Marinov" w:date="2023-01-12T09:31: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41414E35" w14:textId="77777777" w:rsidR="00074450" w:rsidRDefault="00074450">
            <w:pPr>
              <w:bidi/>
              <w:jc w:val="center"/>
              <w:rPr>
                <w:ins w:id="23" w:author="Ido Marinov" w:date="2023-01-12T09:31:00Z"/>
                <w:rFonts w:ascii="Times New Roman" w:hAnsi="Times New Roman"/>
                <w:b/>
                <w:bCs/>
                <w:rtl/>
              </w:rPr>
            </w:pPr>
            <w:ins w:id="24" w:author="Ido Marinov" w:date="2023-01-12T09:31:00Z">
              <w:r>
                <w:rPr>
                  <w:rFonts w:ascii="Times New Roman" w:hAnsi="Times New Roman"/>
                  <w:b/>
                  <w:bCs/>
                  <w:rtl/>
                </w:rPr>
                <w:t>(מ:_  עד:_)</w:t>
              </w:r>
            </w:ins>
          </w:p>
        </w:tc>
      </w:tr>
      <w:tr w:rsidR="00074450" w14:paraId="384C6AB8" w14:textId="77777777" w:rsidTr="00074450">
        <w:trPr>
          <w:cantSplit/>
          <w:trHeight w:val="55"/>
          <w:ins w:id="25" w:author="Ido Marinov" w:date="2023-01-12T09:31:00Z"/>
        </w:trPr>
        <w:tc>
          <w:tcPr>
            <w:tcW w:w="426" w:type="dxa"/>
            <w:tcBorders>
              <w:top w:val="nil"/>
              <w:left w:val="single" w:sz="18" w:space="0" w:color="auto"/>
              <w:bottom w:val="single" w:sz="6" w:space="0" w:color="auto"/>
              <w:right w:val="single" w:sz="6" w:space="0" w:color="auto"/>
            </w:tcBorders>
            <w:shd w:val="pct5" w:color="auto" w:fill="auto"/>
          </w:tcPr>
          <w:p w14:paraId="2B0439C2" w14:textId="77777777" w:rsidR="00074450" w:rsidRDefault="00074450">
            <w:pPr>
              <w:bidi/>
              <w:spacing w:line="300" w:lineRule="exact"/>
              <w:jc w:val="center"/>
              <w:rPr>
                <w:ins w:id="26" w:author="Ido Marinov" w:date="2023-01-12T09:31: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5C28843E" w14:textId="77777777" w:rsidR="00074450" w:rsidRDefault="00074450">
            <w:pPr>
              <w:bidi/>
              <w:spacing w:line="300" w:lineRule="exact"/>
              <w:jc w:val="center"/>
              <w:rPr>
                <w:ins w:id="27" w:author="Ido Marinov" w:date="2023-01-12T09:31:00Z"/>
                <w:rFonts w:ascii="Times New Roman" w:hAnsi="Times New Roman"/>
                <w:b/>
                <w:bCs/>
                <w:rtl/>
              </w:rPr>
            </w:pPr>
            <w:ins w:id="28" w:author="Ido Marinov" w:date="2023-01-12T09:31: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19662FC8" w14:textId="77777777" w:rsidR="00074450" w:rsidRDefault="00074450">
            <w:pPr>
              <w:bidi/>
              <w:spacing w:line="300" w:lineRule="exact"/>
              <w:jc w:val="center"/>
              <w:rPr>
                <w:ins w:id="29" w:author="Ido Marinov" w:date="2023-01-12T09:31:00Z"/>
                <w:rFonts w:ascii="Times New Roman" w:hAnsi="Times New Roman"/>
                <w:b/>
                <w:bCs/>
                <w:rtl/>
              </w:rPr>
            </w:pPr>
            <w:ins w:id="30" w:author="Ido Marinov" w:date="2023-01-12T09:31: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0043C102" w14:textId="77777777" w:rsidR="00074450" w:rsidRDefault="00074450">
            <w:pPr>
              <w:bidi/>
              <w:spacing w:line="300" w:lineRule="exact"/>
              <w:jc w:val="center"/>
              <w:rPr>
                <w:ins w:id="31" w:author="Ido Marinov" w:date="2023-01-12T09:31:00Z"/>
                <w:rFonts w:ascii="Times New Roman" w:hAnsi="Times New Roman"/>
                <w:b/>
                <w:bCs/>
                <w:rtl/>
              </w:rPr>
            </w:pPr>
            <w:ins w:id="32" w:author="Ido Marinov" w:date="2023-01-12T09:31: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425029CA" w14:textId="77777777" w:rsidR="00074450" w:rsidRDefault="00074450">
            <w:pPr>
              <w:bidi/>
              <w:spacing w:line="300" w:lineRule="exact"/>
              <w:jc w:val="center"/>
              <w:rPr>
                <w:ins w:id="33" w:author="Ido Marinov" w:date="2023-01-12T09:31:00Z"/>
                <w:rFonts w:ascii="Times New Roman" w:hAnsi="Times New Roman"/>
                <w:b/>
                <w:bCs/>
                <w:rtl/>
              </w:rPr>
            </w:pPr>
            <w:ins w:id="34" w:author="Ido Marinov" w:date="2023-01-12T09:31: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18600FD7" w14:textId="77777777" w:rsidR="00074450" w:rsidRDefault="00074450">
            <w:pPr>
              <w:overflowPunct/>
              <w:autoSpaceDE/>
              <w:autoSpaceDN/>
              <w:bidi/>
              <w:adjustRightInd/>
              <w:rPr>
                <w:ins w:id="35" w:author="Ido Marinov" w:date="2023-01-12T09:31:00Z"/>
                <w:rFonts w:ascii="Times New Roman" w:hAnsi="Times New Roman"/>
                <w:b/>
                <w:bCs/>
              </w:rPr>
            </w:pPr>
          </w:p>
        </w:tc>
      </w:tr>
      <w:tr w:rsidR="00074450" w14:paraId="30CF582C" w14:textId="77777777" w:rsidTr="00074450">
        <w:trPr>
          <w:trHeight w:val="465"/>
          <w:ins w:id="36" w:author="Ido Marinov" w:date="2023-01-12T09:31:00Z"/>
        </w:trPr>
        <w:tc>
          <w:tcPr>
            <w:tcW w:w="426" w:type="dxa"/>
            <w:tcBorders>
              <w:top w:val="single" w:sz="18" w:space="0" w:color="auto"/>
              <w:left w:val="single" w:sz="18" w:space="0" w:color="auto"/>
              <w:bottom w:val="single" w:sz="18" w:space="0" w:color="auto"/>
              <w:right w:val="single" w:sz="4" w:space="0" w:color="auto"/>
            </w:tcBorders>
            <w:hideMark/>
          </w:tcPr>
          <w:p w14:paraId="66A6F6D9" w14:textId="77777777" w:rsidR="00074450" w:rsidRDefault="00074450" w:rsidP="00074450">
            <w:pPr>
              <w:numPr>
                <w:ilvl w:val="0"/>
                <w:numId w:val="29"/>
              </w:numPr>
              <w:bidi/>
              <w:spacing w:line="300" w:lineRule="exact"/>
              <w:ind w:right="1365"/>
              <w:jc w:val="both"/>
              <w:textAlignment w:val="auto"/>
              <w:rPr>
                <w:ins w:id="37" w:author="Ido Marinov" w:date="2023-01-12T09:31:00Z"/>
                <w:rFonts w:ascii="Times New Roman" w:hAnsi="Times New Roman"/>
                <w:rtl/>
              </w:rPr>
            </w:pPr>
            <w:ins w:id="38" w:author="Ido Marinov" w:date="2023-01-12T09:31: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2E58D327" w14:textId="77777777" w:rsidR="00074450" w:rsidRDefault="00074450">
            <w:pPr>
              <w:bidi/>
              <w:spacing w:line="300" w:lineRule="exact"/>
              <w:jc w:val="both"/>
              <w:rPr>
                <w:ins w:id="39"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0A93D5C" w14:textId="77777777" w:rsidR="00074450" w:rsidRDefault="00074450">
            <w:pPr>
              <w:bidi/>
              <w:spacing w:line="300" w:lineRule="exact"/>
              <w:jc w:val="both"/>
              <w:rPr>
                <w:ins w:id="40"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7A3C31F" w14:textId="77777777" w:rsidR="00074450" w:rsidRDefault="00074450">
            <w:pPr>
              <w:bidi/>
              <w:spacing w:line="300" w:lineRule="exact"/>
              <w:jc w:val="both"/>
              <w:rPr>
                <w:ins w:id="41"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08147CB" w14:textId="77777777" w:rsidR="00074450" w:rsidRDefault="00074450">
            <w:pPr>
              <w:bidi/>
              <w:spacing w:line="300" w:lineRule="exact"/>
              <w:jc w:val="both"/>
              <w:rPr>
                <w:ins w:id="42" w:author="Ido Marinov" w:date="2023-01-12T09:31: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AABEDD1" w14:textId="77777777" w:rsidR="00074450" w:rsidRDefault="00074450">
            <w:pPr>
              <w:bidi/>
              <w:spacing w:line="300" w:lineRule="exact"/>
              <w:jc w:val="both"/>
              <w:rPr>
                <w:ins w:id="43" w:author="Ido Marinov" w:date="2023-01-12T09:31:00Z"/>
                <w:rFonts w:ascii="Times New Roman" w:hAnsi="Times New Roman"/>
                <w:rtl/>
              </w:rPr>
            </w:pPr>
          </w:p>
        </w:tc>
      </w:tr>
      <w:tr w:rsidR="00074450" w14:paraId="1280D85C" w14:textId="77777777" w:rsidTr="00074450">
        <w:trPr>
          <w:cantSplit/>
          <w:trHeight w:val="397"/>
          <w:ins w:id="44" w:author="Ido Marinov" w:date="2023-01-12T09:31:00Z"/>
        </w:trPr>
        <w:tc>
          <w:tcPr>
            <w:tcW w:w="426" w:type="dxa"/>
            <w:tcBorders>
              <w:top w:val="single" w:sz="18" w:space="0" w:color="auto"/>
              <w:left w:val="single" w:sz="18" w:space="0" w:color="auto"/>
              <w:bottom w:val="nil"/>
              <w:right w:val="single" w:sz="6" w:space="0" w:color="auto"/>
            </w:tcBorders>
            <w:shd w:val="pct5" w:color="auto" w:fill="auto"/>
          </w:tcPr>
          <w:p w14:paraId="1D766EEC" w14:textId="77777777" w:rsidR="00074450" w:rsidRDefault="00074450">
            <w:pPr>
              <w:bidi/>
              <w:spacing w:line="300" w:lineRule="exact"/>
              <w:jc w:val="center"/>
              <w:rPr>
                <w:ins w:id="45" w:author="Ido Marinov" w:date="2023-01-12T09:31: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638A0C87" w14:textId="77777777" w:rsidR="00074450" w:rsidRDefault="00074450">
            <w:pPr>
              <w:bidi/>
              <w:spacing w:line="300" w:lineRule="exact"/>
              <w:rPr>
                <w:ins w:id="46" w:author="Ido Marinov" w:date="2023-01-12T09:31:00Z"/>
                <w:rFonts w:ascii="Times New Roman" w:hAnsi="Times New Roman"/>
                <w:b/>
                <w:bCs/>
                <w:rtl/>
              </w:rPr>
            </w:pPr>
            <w:ins w:id="47" w:author="Ido Marinov" w:date="2023-01-12T09:31:00Z">
              <w:r>
                <w:rPr>
                  <w:rFonts w:ascii="Times New Roman" w:hAnsi="Times New Roman"/>
                  <w:b/>
                  <w:bCs/>
                  <w:rtl/>
                </w:rPr>
                <w:t>שם הלקוח/החברה: __________________________________</w:t>
              </w:r>
            </w:ins>
          </w:p>
          <w:p w14:paraId="420F8B1B" w14:textId="77777777" w:rsidR="00074450" w:rsidRDefault="00074450">
            <w:pPr>
              <w:bidi/>
              <w:spacing w:line="300" w:lineRule="exact"/>
              <w:rPr>
                <w:ins w:id="48" w:author="Ido Marinov" w:date="2023-01-12T09:31:00Z"/>
                <w:rFonts w:ascii="Times New Roman" w:hAnsi="Times New Roman"/>
                <w:b/>
                <w:bCs/>
                <w:rtl/>
              </w:rPr>
            </w:pPr>
            <w:ins w:id="49" w:author="Ido Marinov" w:date="2023-01-12T09:31: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69587282" w14:textId="77777777" w:rsidR="00074450" w:rsidRDefault="00074450">
            <w:pPr>
              <w:bidi/>
              <w:jc w:val="center"/>
              <w:rPr>
                <w:ins w:id="50" w:author="Ido Marinov" w:date="2023-01-12T09:31:00Z"/>
                <w:rFonts w:ascii="Times New Roman" w:hAnsi="Times New Roman"/>
                <w:b/>
                <w:bCs/>
                <w:rtl/>
              </w:rPr>
            </w:pPr>
            <w:ins w:id="51" w:author="Ido Marinov" w:date="2023-01-12T09:31:00Z">
              <w:r>
                <w:rPr>
                  <w:rFonts w:ascii="Times New Roman" w:hAnsi="Times New Roman"/>
                  <w:b/>
                  <w:bCs/>
                  <w:rtl/>
                </w:rPr>
                <w:t>תאריכי</w:t>
              </w:r>
            </w:ins>
          </w:p>
          <w:p w14:paraId="012DCE0E" w14:textId="77777777" w:rsidR="00074450" w:rsidRDefault="00074450">
            <w:pPr>
              <w:bidi/>
              <w:jc w:val="center"/>
              <w:rPr>
                <w:ins w:id="52" w:author="Ido Marinov" w:date="2023-01-12T09:31:00Z"/>
                <w:rFonts w:ascii="Times New Roman" w:hAnsi="Times New Roman"/>
                <w:b/>
                <w:bCs/>
                <w:rtl/>
              </w:rPr>
            </w:pPr>
            <w:ins w:id="53" w:author="Ido Marinov" w:date="2023-01-12T09:31: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5546A6FB" w14:textId="77777777" w:rsidR="00074450" w:rsidRDefault="00074450">
            <w:pPr>
              <w:bidi/>
              <w:jc w:val="center"/>
              <w:rPr>
                <w:ins w:id="54" w:author="Ido Marinov" w:date="2023-01-12T09:31:00Z"/>
                <w:rFonts w:ascii="Times New Roman" w:hAnsi="Times New Roman"/>
                <w:b/>
                <w:bCs/>
                <w:rtl/>
              </w:rPr>
            </w:pPr>
            <w:ins w:id="55" w:author="Ido Marinov" w:date="2023-01-12T09:31:00Z">
              <w:r>
                <w:rPr>
                  <w:rFonts w:ascii="Times New Roman" w:hAnsi="Times New Roman"/>
                  <w:b/>
                  <w:bCs/>
                  <w:rtl/>
                </w:rPr>
                <w:t>(מ:_  עד:_)</w:t>
              </w:r>
            </w:ins>
          </w:p>
        </w:tc>
      </w:tr>
      <w:tr w:rsidR="00074450" w14:paraId="49804EB1" w14:textId="77777777" w:rsidTr="00074450">
        <w:trPr>
          <w:cantSplit/>
          <w:trHeight w:val="55"/>
          <w:ins w:id="56" w:author="Ido Marinov" w:date="2023-01-12T09:31:00Z"/>
        </w:trPr>
        <w:tc>
          <w:tcPr>
            <w:tcW w:w="426" w:type="dxa"/>
            <w:tcBorders>
              <w:top w:val="nil"/>
              <w:left w:val="single" w:sz="18" w:space="0" w:color="auto"/>
              <w:bottom w:val="single" w:sz="6" w:space="0" w:color="auto"/>
              <w:right w:val="single" w:sz="6" w:space="0" w:color="auto"/>
            </w:tcBorders>
            <w:shd w:val="pct5" w:color="auto" w:fill="auto"/>
          </w:tcPr>
          <w:p w14:paraId="73F8F2F2" w14:textId="77777777" w:rsidR="00074450" w:rsidRDefault="00074450">
            <w:pPr>
              <w:bidi/>
              <w:spacing w:line="300" w:lineRule="exact"/>
              <w:jc w:val="center"/>
              <w:rPr>
                <w:ins w:id="57" w:author="Ido Marinov" w:date="2023-01-12T09:31: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08D3097" w14:textId="77777777" w:rsidR="00074450" w:rsidRDefault="00074450">
            <w:pPr>
              <w:bidi/>
              <w:spacing w:line="300" w:lineRule="exact"/>
              <w:jc w:val="center"/>
              <w:rPr>
                <w:ins w:id="58" w:author="Ido Marinov" w:date="2023-01-12T09:31:00Z"/>
                <w:rFonts w:ascii="Times New Roman" w:hAnsi="Times New Roman"/>
                <w:b/>
                <w:bCs/>
                <w:rtl/>
              </w:rPr>
            </w:pPr>
            <w:ins w:id="59" w:author="Ido Marinov" w:date="2023-01-12T09:31: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338DE24E" w14:textId="77777777" w:rsidR="00074450" w:rsidRDefault="00074450">
            <w:pPr>
              <w:bidi/>
              <w:spacing w:line="300" w:lineRule="exact"/>
              <w:jc w:val="center"/>
              <w:rPr>
                <w:ins w:id="60" w:author="Ido Marinov" w:date="2023-01-12T09:31:00Z"/>
                <w:rFonts w:ascii="Times New Roman" w:hAnsi="Times New Roman"/>
                <w:b/>
                <w:bCs/>
                <w:rtl/>
              </w:rPr>
            </w:pPr>
            <w:ins w:id="61" w:author="Ido Marinov" w:date="2023-01-12T09:31: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652F8ED2" w14:textId="77777777" w:rsidR="00074450" w:rsidRDefault="00074450">
            <w:pPr>
              <w:bidi/>
              <w:spacing w:line="300" w:lineRule="exact"/>
              <w:jc w:val="center"/>
              <w:rPr>
                <w:ins w:id="62" w:author="Ido Marinov" w:date="2023-01-12T09:31:00Z"/>
                <w:rFonts w:ascii="Times New Roman" w:hAnsi="Times New Roman"/>
                <w:b/>
                <w:bCs/>
                <w:rtl/>
              </w:rPr>
            </w:pPr>
            <w:ins w:id="63" w:author="Ido Marinov" w:date="2023-01-12T09:31: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6C86E8E0" w14:textId="77777777" w:rsidR="00074450" w:rsidRDefault="00074450">
            <w:pPr>
              <w:bidi/>
              <w:spacing w:line="300" w:lineRule="exact"/>
              <w:jc w:val="center"/>
              <w:rPr>
                <w:ins w:id="64" w:author="Ido Marinov" w:date="2023-01-12T09:31:00Z"/>
                <w:rFonts w:ascii="Times New Roman" w:hAnsi="Times New Roman"/>
                <w:b/>
                <w:bCs/>
                <w:rtl/>
              </w:rPr>
            </w:pPr>
            <w:ins w:id="65" w:author="Ido Marinov" w:date="2023-01-12T09:31: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0EA0CA5F" w14:textId="77777777" w:rsidR="00074450" w:rsidRDefault="00074450">
            <w:pPr>
              <w:overflowPunct/>
              <w:autoSpaceDE/>
              <w:autoSpaceDN/>
              <w:bidi/>
              <w:adjustRightInd/>
              <w:rPr>
                <w:ins w:id="66" w:author="Ido Marinov" w:date="2023-01-12T09:31:00Z"/>
                <w:rFonts w:ascii="Times New Roman" w:hAnsi="Times New Roman"/>
                <w:b/>
                <w:bCs/>
              </w:rPr>
            </w:pPr>
          </w:p>
        </w:tc>
      </w:tr>
      <w:tr w:rsidR="00074450" w14:paraId="1792418C" w14:textId="77777777" w:rsidTr="00074450">
        <w:trPr>
          <w:trHeight w:val="465"/>
          <w:ins w:id="67" w:author="Ido Marinov" w:date="2023-01-12T09:31:00Z"/>
        </w:trPr>
        <w:tc>
          <w:tcPr>
            <w:tcW w:w="426" w:type="dxa"/>
            <w:tcBorders>
              <w:top w:val="single" w:sz="18" w:space="0" w:color="auto"/>
              <w:left w:val="single" w:sz="18" w:space="0" w:color="auto"/>
              <w:bottom w:val="single" w:sz="18" w:space="0" w:color="auto"/>
              <w:right w:val="single" w:sz="4" w:space="0" w:color="auto"/>
            </w:tcBorders>
            <w:hideMark/>
          </w:tcPr>
          <w:p w14:paraId="5A57AE45" w14:textId="77777777" w:rsidR="00074450" w:rsidRDefault="00074450" w:rsidP="00074450">
            <w:pPr>
              <w:numPr>
                <w:ilvl w:val="0"/>
                <w:numId w:val="29"/>
              </w:numPr>
              <w:bidi/>
              <w:spacing w:line="300" w:lineRule="exact"/>
              <w:ind w:right="1365"/>
              <w:jc w:val="both"/>
              <w:textAlignment w:val="auto"/>
              <w:rPr>
                <w:ins w:id="68" w:author="Ido Marinov" w:date="2023-01-12T09:31:00Z"/>
                <w:rFonts w:ascii="Times New Roman" w:hAnsi="Times New Roman"/>
                <w:rtl/>
              </w:rPr>
            </w:pPr>
            <w:ins w:id="69" w:author="Ido Marinov" w:date="2023-01-12T09:31: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70C58254" w14:textId="77777777" w:rsidR="00074450" w:rsidRDefault="00074450">
            <w:pPr>
              <w:bidi/>
              <w:spacing w:line="300" w:lineRule="exact"/>
              <w:jc w:val="both"/>
              <w:rPr>
                <w:ins w:id="70"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425B49E" w14:textId="77777777" w:rsidR="00074450" w:rsidRDefault="00074450">
            <w:pPr>
              <w:bidi/>
              <w:spacing w:line="300" w:lineRule="exact"/>
              <w:jc w:val="both"/>
              <w:rPr>
                <w:ins w:id="71"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58F0504" w14:textId="77777777" w:rsidR="00074450" w:rsidRDefault="00074450">
            <w:pPr>
              <w:bidi/>
              <w:spacing w:line="300" w:lineRule="exact"/>
              <w:jc w:val="both"/>
              <w:rPr>
                <w:ins w:id="72"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C02858" w14:textId="77777777" w:rsidR="00074450" w:rsidRDefault="00074450">
            <w:pPr>
              <w:bidi/>
              <w:spacing w:line="300" w:lineRule="exact"/>
              <w:jc w:val="both"/>
              <w:rPr>
                <w:ins w:id="73" w:author="Ido Marinov" w:date="2023-01-12T09:31: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8D89329" w14:textId="77777777" w:rsidR="00074450" w:rsidRDefault="00074450">
            <w:pPr>
              <w:bidi/>
              <w:spacing w:line="300" w:lineRule="exact"/>
              <w:jc w:val="both"/>
              <w:rPr>
                <w:ins w:id="74" w:author="Ido Marinov" w:date="2023-01-12T09:31:00Z"/>
                <w:rFonts w:ascii="Times New Roman" w:hAnsi="Times New Roman"/>
                <w:rtl/>
              </w:rPr>
            </w:pPr>
          </w:p>
        </w:tc>
      </w:tr>
      <w:tr w:rsidR="00074450" w14:paraId="5510983F" w14:textId="77777777" w:rsidTr="00074450">
        <w:trPr>
          <w:cantSplit/>
          <w:trHeight w:val="397"/>
          <w:ins w:id="75" w:author="Ido Marinov" w:date="2023-01-12T09:31:00Z"/>
        </w:trPr>
        <w:tc>
          <w:tcPr>
            <w:tcW w:w="426" w:type="dxa"/>
            <w:tcBorders>
              <w:top w:val="single" w:sz="18" w:space="0" w:color="auto"/>
              <w:left w:val="single" w:sz="18" w:space="0" w:color="auto"/>
              <w:bottom w:val="nil"/>
              <w:right w:val="single" w:sz="6" w:space="0" w:color="auto"/>
            </w:tcBorders>
            <w:shd w:val="pct5" w:color="auto" w:fill="auto"/>
          </w:tcPr>
          <w:p w14:paraId="60E94D6E" w14:textId="77777777" w:rsidR="00074450" w:rsidRDefault="00074450">
            <w:pPr>
              <w:bidi/>
              <w:spacing w:line="300" w:lineRule="exact"/>
              <w:jc w:val="center"/>
              <w:rPr>
                <w:ins w:id="76" w:author="Ido Marinov" w:date="2023-01-12T09:31: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714C704A" w14:textId="77777777" w:rsidR="00074450" w:rsidRDefault="00074450">
            <w:pPr>
              <w:bidi/>
              <w:spacing w:line="300" w:lineRule="exact"/>
              <w:rPr>
                <w:ins w:id="77" w:author="Ido Marinov" w:date="2023-01-12T09:31:00Z"/>
                <w:rFonts w:ascii="Times New Roman" w:hAnsi="Times New Roman"/>
                <w:b/>
                <w:bCs/>
                <w:rtl/>
              </w:rPr>
            </w:pPr>
            <w:ins w:id="78" w:author="Ido Marinov" w:date="2023-01-12T09:31:00Z">
              <w:r>
                <w:rPr>
                  <w:rFonts w:ascii="Times New Roman" w:hAnsi="Times New Roman"/>
                  <w:b/>
                  <w:bCs/>
                  <w:rtl/>
                </w:rPr>
                <w:t>שם הלקוח/החברה: __________________________________</w:t>
              </w:r>
            </w:ins>
          </w:p>
          <w:p w14:paraId="1C7CC657" w14:textId="77777777" w:rsidR="00074450" w:rsidRDefault="00074450">
            <w:pPr>
              <w:bidi/>
              <w:spacing w:line="300" w:lineRule="exact"/>
              <w:rPr>
                <w:ins w:id="79" w:author="Ido Marinov" w:date="2023-01-12T09:31:00Z"/>
                <w:rFonts w:ascii="Times New Roman" w:hAnsi="Times New Roman"/>
                <w:b/>
                <w:bCs/>
                <w:rtl/>
              </w:rPr>
            </w:pPr>
            <w:ins w:id="80" w:author="Ido Marinov" w:date="2023-01-12T09:31: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79D1AA07" w14:textId="77777777" w:rsidR="00074450" w:rsidRDefault="00074450">
            <w:pPr>
              <w:bidi/>
              <w:jc w:val="center"/>
              <w:rPr>
                <w:ins w:id="81" w:author="Ido Marinov" w:date="2023-01-12T09:31:00Z"/>
                <w:rFonts w:ascii="Times New Roman" w:hAnsi="Times New Roman"/>
                <w:b/>
                <w:bCs/>
                <w:rtl/>
              </w:rPr>
            </w:pPr>
            <w:ins w:id="82" w:author="Ido Marinov" w:date="2023-01-12T09:31:00Z">
              <w:r>
                <w:rPr>
                  <w:rFonts w:ascii="Times New Roman" w:hAnsi="Times New Roman"/>
                  <w:b/>
                  <w:bCs/>
                  <w:rtl/>
                </w:rPr>
                <w:t>תאריכי</w:t>
              </w:r>
            </w:ins>
          </w:p>
          <w:p w14:paraId="7B74D81C" w14:textId="77777777" w:rsidR="00074450" w:rsidRDefault="00074450">
            <w:pPr>
              <w:bidi/>
              <w:jc w:val="center"/>
              <w:rPr>
                <w:ins w:id="83" w:author="Ido Marinov" w:date="2023-01-12T09:31:00Z"/>
                <w:rFonts w:ascii="Times New Roman" w:hAnsi="Times New Roman"/>
                <w:b/>
                <w:bCs/>
                <w:rtl/>
              </w:rPr>
            </w:pPr>
            <w:ins w:id="84" w:author="Ido Marinov" w:date="2023-01-12T09:31: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4C9396E4" w14:textId="77777777" w:rsidR="00074450" w:rsidRDefault="00074450">
            <w:pPr>
              <w:bidi/>
              <w:jc w:val="center"/>
              <w:rPr>
                <w:ins w:id="85" w:author="Ido Marinov" w:date="2023-01-12T09:31:00Z"/>
                <w:rFonts w:ascii="Times New Roman" w:hAnsi="Times New Roman"/>
                <w:b/>
                <w:bCs/>
                <w:rtl/>
              </w:rPr>
            </w:pPr>
            <w:ins w:id="86" w:author="Ido Marinov" w:date="2023-01-12T09:31:00Z">
              <w:r>
                <w:rPr>
                  <w:rFonts w:ascii="Times New Roman" w:hAnsi="Times New Roman"/>
                  <w:b/>
                  <w:bCs/>
                  <w:rtl/>
                </w:rPr>
                <w:t>(מ:_  עד:_)</w:t>
              </w:r>
            </w:ins>
          </w:p>
        </w:tc>
      </w:tr>
      <w:tr w:rsidR="00074450" w14:paraId="1D610BA9" w14:textId="77777777" w:rsidTr="00074450">
        <w:trPr>
          <w:cantSplit/>
          <w:trHeight w:val="55"/>
          <w:ins w:id="87" w:author="Ido Marinov" w:date="2023-01-12T09:31:00Z"/>
        </w:trPr>
        <w:tc>
          <w:tcPr>
            <w:tcW w:w="426" w:type="dxa"/>
            <w:tcBorders>
              <w:top w:val="nil"/>
              <w:left w:val="single" w:sz="18" w:space="0" w:color="auto"/>
              <w:bottom w:val="single" w:sz="6" w:space="0" w:color="auto"/>
              <w:right w:val="single" w:sz="6" w:space="0" w:color="auto"/>
            </w:tcBorders>
            <w:shd w:val="pct5" w:color="auto" w:fill="auto"/>
          </w:tcPr>
          <w:p w14:paraId="78AD868B" w14:textId="77777777" w:rsidR="00074450" w:rsidRDefault="00074450">
            <w:pPr>
              <w:bidi/>
              <w:spacing w:line="300" w:lineRule="exact"/>
              <w:jc w:val="center"/>
              <w:rPr>
                <w:ins w:id="88" w:author="Ido Marinov" w:date="2023-01-12T09:31: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40F84A6" w14:textId="77777777" w:rsidR="00074450" w:rsidRDefault="00074450">
            <w:pPr>
              <w:bidi/>
              <w:spacing w:line="300" w:lineRule="exact"/>
              <w:jc w:val="center"/>
              <w:rPr>
                <w:ins w:id="89" w:author="Ido Marinov" w:date="2023-01-12T09:31:00Z"/>
                <w:rFonts w:ascii="Times New Roman" w:hAnsi="Times New Roman"/>
                <w:b/>
                <w:bCs/>
                <w:rtl/>
              </w:rPr>
            </w:pPr>
            <w:ins w:id="90" w:author="Ido Marinov" w:date="2023-01-12T09:31: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52609B69" w14:textId="77777777" w:rsidR="00074450" w:rsidRDefault="00074450">
            <w:pPr>
              <w:bidi/>
              <w:spacing w:line="300" w:lineRule="exact"/>
              <w:jc w:val="center"/>
              <w:rPr>
                <w:ins w:id="91" w:author="Ido Marinov" w:date="2023-01-12T09:31:00Z"/>
                <w:rFonts w:ascii="Times New Roman" w:hAnsi="Times New Roman"/>
                <w:b/>
                <w:bCs/>
                <w:rtl/>
              </w:rPr>
            </w:pPr>
            <w:ins w:id="92" w:author="Ido Marinov" w:date="2023-01-12T09:31: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5F36F371" w14:textId="77777777" w:rsidR="00074450" w:rsidRDefault="00074450">
            <w:pPr>
              <w:bidi/>
              <w:spacing w:line="300" w:lineRule="exact"/>
              <w:jc w:val="center"/>
              <w:rPr>
                <w:ins w:id="93" w:author="Ido Marinov" w:date="2023-01-12T09:31:00Z"/>
                <w:rFonts w:ascii="Times New Roman" w:hAnsi="Times New Roman"/>
                <w:b/>
                <w:bCs/>
                <w:rtl/>
              </w:rPr>
            </w:pPr>
            <w:ins w:id="94" w:author="Ido Marinov" w:date="2023-01-12T09:31: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5A263042" w14:textId="77777777" w:rsidR="00074450" w:rsidRDefault="00074450">
            <w:pPr>
              <w:bidi/>
              <w:spacing w:line="300" w:lineRule="exact"/>
              <w:jc w:val="center"/>
              <w:rPr>
                <w:ins w:id="95" w:author="Ido Marinov" w:date="2023-01-12T09:31:00Z"/>
                <w:rFonts w:ascii="Times New Roman" w:hAnsi="Times New Roman"/>
                <w:b/>
                <w:bCs/>
                <w:rtl/>
              </w:rPr>
            </w:pPr>
            <w:ins w:id="96" w:author="Ido Marinov" w:date="2023-01-12T09:31: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061637A3" w14:textId="77777777" w:rsidR="00074450" w:rsidRDefault="00074450">
            <w:pPr>
              <w:overflowPunct/>
              <w:autoSpaceDE/>
              <w:autoSpaceDN/>
              <w:bidi/>
              <w:adjustRightInd/>
              <w:rPr>
                <w:ins w:id="97" w:author="Ido Marinov" w:date="2023-01-12T09:31:00Z"/>
                <w:rFonts w:ascii="Times New Roman" w:hAnsi="Times New Roman"/>
                <w:b/>
                <w:bCs/>
              </w:rPr>
            </w:pPr>
          </w:p>
        </w:tc>
      </w:tr>
      <w:tr w:rsidR="00074450" w14:paraId="2CD88462" w14:textId="77777777" w:rsidTr="00074450">
        <w:trPr>
          <w:trHeight w:val="465"/>
          <w:ins w:id="98" w:author="Ido Marinov" w:date="2023-01-12T09:31:00Z"/>
        </w:trPr>
        <w:tc>
          <w:tcPr>
            <w:tcW w:w="426" w:type="dxa"/>
            <w:tcBorders>
              <w:top w:val="single" w:sz="18" w:space="0" w:color="auto"/>
              <w:left w:val="single" w:sz="18" w:space="0" w:color="auto"/>
              <w:bottom w:val="single" w:sz="18" w:space="0" w:color="auto"/>
              <w:right w:val="single" w:sz="4" w:space="0" w:color="auto"/>
            </w:tcBorders>
            <w:hideMark/>
          </w:tcPr>
          <w:p w14:paraId="2F0902A6" w14:textId="77777777" w:rsidR="00074450" w:rsidRDefault="00074450" w:rsidP="00074450">
            <w:pPr>
              <w:numPr>
                <w:ilvl w:val="0"/>
                <w:numId w:val="29"/>
              </w:numPr>
              <w:bidi/>
              <w:spacing w:line="300" w:lineRule="exact"/>
              <w:ind w:right="1365"/>
              <w:jc w:val="both"/>
              <w:textAlignment w:val="auto"/>
              <w:rPr>
                <w:ins w:id="99" w:author="Ido Marinov" w:date="2023-01-12T09:31:00Z"/>
                <w:rFonts w:ascii="Times New Roman" w:hAnsi="Times New Roman"/>
                <w:rtl/>
              </w:rPr>
            </w:pPr>
            <w:ins w:id="100" w:author="Ido Marinov" w:date="2023-01-12T09:31: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07B77340" w14:textId="77777777" w:rsidR="00074450" w:rsidRDefault="00074450">
            <w:pPr>
              <w:bidi/>
              <w:spacing w:line="300" w:lineRule="exact"/>
              <w:jc w:val="both"/>
              <w:rPr>
                <w:ins w:id="101"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3CD02AB" w14:textId="77777777" w:rsidR="00074450" w:rsidRDefault="00074450">
            <w:pPr>
              <w:bidi/>
              <w:spacing w:line="300" w:lineRule="exact"/>
              <w:jc w:val="both"/>
              <w:rPr>
                <w:ins w:id="102"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AEC183D" w14:textId="77777777" w:rsidR="00074450" w:rsidRDefault="00074450">
            <w:pPr>
              <w:bidi/>
              <w:spacing w:line="300" w:lineRule="exact"/>
              <w:jc w:val="both"/>
              <w:rPr>
                <w:ins w:id="103"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E6AA5E4" w14:textId="77777777" w:rsidR="00074450" w:rsidRDefault="00074450">
            <w:pPr>
              <w:bidi/>
              <w:spacing w:line="300" w:lineRule="exact"/>
              <w:jc w:val="both"/>
              <w:rPr>
                <w:ins w:id="104" w:author="Ido Marinov" w:date="2023-01-12T09:31: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C6AEB79" w14:textId="77777777" w:rsidR="00074450" w:rsidRDefault="00074450">
            <w:pPr>
              <w:bidi/>
              <w:spacing w:line="300" w:lineRule="exact"/>
              <w:jc w:val="both"/>
              <w:rPr>
                <w:ins w:id="105" w:author="Ido Marinov" w:date="2023-01-12T09:31:00Z"/>
                <w:rFonts w:ascii="Times New Roman" w:hAnsi="Times New Roman"/>
                <w:rtl/>
              </w:rPr>
            </w:pPr>
          </w:p>
        </w:tc>
      </w:tr>
      <w:tr w:rsidR="00074450" w14:paraId="0ED9F8C6" w14:textId="77777777" w:rsidTr="00074450">
        <w:trPr>
          <w:cantSplit/>
          <w:trHeight w:val="397"/>
          <w:ins w:id="106" w:author="Ido Marinov" w:date="2023-01-12T09:31:00Z"/>
        </w:trPr>
        <w:tc>
          <w:tcPr>
            <w:tcW w:w="426" w:type="dxa"/>
            <w:tcBorders>
              <w:top w:val="single" w:sz="18" w:space="0" w:color="auto"/>
              <w:left w:val="single" w:sz="18" w:space="0" w:color="auto"/>
              <w:bottom w:val="nil"/>
              <w:right w:val="single" w:sz="6" w:space="0" w:color="auto"/>
            </w:tcBorders>
            <w:shd w:val="pct5" w:color="auto" w:fill="auto"/>
          </w:tcPr>
          <w:p w14:paraId="095B6E29" w14:textId="77777777" w:rsidR="00074450" w:rsidRDefault="00074450">
            <w:pPr>
              <w:bidi/>
              <w:spacing w:line="300" w:lineRule="exact"/>
              <w:jc w:val="center"/>
              <w:rPr>
                <w:ins w:id="107" w:author="Ido Marinov" w:date="2023-01-12T09:31: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139DC41C" w14:textId="77777777" w:rsidR="00074450" w:rsidRDefault="00074450">
            <w:pPr>
              <w:bidi/>
              <w:spacing w:line="300" w:lineRule="exact"/>
              <w:rPr>
                <w:ins w:id="108" w:author="Ido Marinov" w:date="2023-01-12T09:31:00Z"/>
                <w:rFonts w:ascii="Times New Roman" w:hAnsi="Times New Roman"/>
                <w:b/>
                <w:bCs/>
                <w:rtl/>
              </w:rPr>
            </w:pPr>
            <w:ins w:id="109" w:author="Ido Marinov" w:date="2023-01-12T09:31:00Z">
              <w:r>
                <w:rPr>
                  <w:rFonts w:ascii="Times New Roman" w:hAnsi="Times New Roman"/>
                  <w:b/>
                  <w:bCs/>
                  <w:rtl/>
                </w:rPr>
                <w:t>שם הלקוח/החברה: __________________________________</w:t>
              </w:r>
            </w:ins>
          </w:p>
          <w:p w14:paraId="267915E7" w14:textId="77777777" w:rsidR="00074450" w:rsidRDefault="00074450">
            <w:pPr>
              <w:bidi/>
              <w:spacing w:line="300" w:lineRule="exact"/>
              <w:rPr>
                <w:ins w:id="110" w:author="Ido Marinov" w:date="2023-01-12T09:31:00Z"/>
                <w:rFonts w:ascii="Times New Roman" w:hAnsi="Times New Roman"/>
                <w:b/>
                <w:bCs/>
                <w:rtl/>
              </w:rPr>
            </w:pPr>
            <w:ins w:id="111" w:author="Ido Marinov" w:date="2023-01-12T09:31: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E4A0D72" w14:textId="77777777" w:rsidR="00074450" w:rsidRDefault="00074450">
            <w:pPr>
              <w:bidi/>
              <w:jc w:val="center"/>
              <w:rPr>
                <w:ins w:id="112" w:author="Ido Marinov" w:date="2023-01-12T09:31:00Z"/>
                <w:rFonts w:ascii="Times New Roman" w:hAnsi="Times New Roman"/>
                <w:b/>
                <w:bCs/>
                <w:rtl/>
              </w:rPr>
            </w:pPr>
            <w:ins w:id="113" w:author="Ido Marinov" w:date="2023-01-12T09:31:00Z">
              <w:r>
                <w:rPr>
                  <w:rFonts w:ascii="Times New Roman" w:hAnsi="Times New Roman"/>
                  <w:b/>
                  <w:bCs/>
                  <w:rtl/>
                </w:rPr>
                <w:t>תאריכי</w:t>
              </w:r>
            </w:ins>
          </w:p>
          <w:p w14:paraId="49F28FAD" w14:textId="77777777" w:rsidR="00074450" w:rsidRDefault="00074450">
            <w:pPr>
              <w:bidi/>
              <w:jc w:val="center"/>
              <w:rPr>
                <w:ins w:id="114" w:author="Ido Marinov" w:date="2023-01-12T09:31:00Z"/>
                <w:rFonts w:ascii="Times New Roman" w:hAnsi="Times New Roman"/>
                <w:b/>
                <w:bCs/>
                <w:rtl/>
              </w:rPr>
            </w:pPr>
            <w:ins w:id="115" w:author="Ido Marinov" w:date="2023-01-12T09:31:00Z">
              <w:r>
                <w:rPr>
                  <w:rFonts w:ascii="Times New Roman" w:hAnsi="Times New Roman"/>
                  <w:b/>
                  <w:bCs/>
                  <w:rtl/>
                </w:rPr>
                <w:t xml:space="preserve">עבודת מנהל </w:t>
              </w:r>
              <w:proofErr w:type="spellStart"/>
              <w:r>
                <w:rPr>
                  <w:rFonts w:ascii="Times New Roman" w:hAnsi="Times New Roman"/>
                  <w:b/>
                  <w:bCs/>
                  <w:rtl/>
                </w:rPr>
                <w:lastRenderedPageBreak/>
                <w:t>הפרוייקט</w:t>
              </w:r>
              <w:proofErr w:type="spellEnd"/>
            </w:ins>
          </w:p>
          <w:p w14:paraId="797EC1B3" w14:textId="77777777" w:rsidR="00074450" w:rsidRDefault="00074450">
            <w:pPr>
              <w:bidi/>
              <w:jc w:val="center"/>
              <w:rPr>
                <w:ins w:id="116" w:author="Ido Marinov" w:date="2023-01-12T09:31:00Z"/>
                <w:rFonts w:ascii="Times New Roman" w:hAnsi="Times New Roman"/>
                <w:b/>
                <w:bCs/>
                <w:rtl/>
              </w:rPr>
            </w:pPr>
            <w:ins w:id="117" w:author="Ido Marinov" w:date="2023-01-12T09:31:00Z">
              <w:r>
                <w:rPr>
                  <w:rFonts w:ascii="Times New Roman" w:hAnsi="Times New Roman"/>
                  <w:b/>
                  <w:bCs/>
                  <w:rtl/>
                </w:rPr>
                <w:t>(מ:_  עד:_)</w:t>
              </w:r>
            </w:ins>
          </w:p>
        </w:tc>
      </w:tr>
      <w:tr w:rsidR="00074450" w14:paraId="4B82D8A2" w14:textId="77777777" w:rsidTr="00074450">
        <w:trPr>
          <w:cantSplit/>
          <w:trHeight w:val="55"/>
          <w:ins w:id="118" w:author="Ido Marinov" w:date="2023-01-12T09:31:00Z"/>
        </w:trPr>
        <w:tc>
          <w:tcPr>
            <w:tcW w:w="426" w:type="dxa"/>
            <w:tcBorders>
              <w:top w:val="nil"/>
              <w:left w:val="single" w:sz="18" w:space="0" w:color="auto"/>
              <w:bottom w:val="single" w:sz="6" w:space="0" w:color="auto"/>
              <w:right w:val="single" w:sz="6" w:space="0" w:color="auto"/>
            </w:tcBorders>
            <w:shd w:val="pct5" w:color="auto" w:fill="auto"/>
          </w:tcPr>
          <w:p w14:paraId="5B298A70" w14:textId="77777777" w:rsidR="00074450" w:rsidRDefault="00074450">
            <w:pPr>
              <w:bidi/>
              <w:spacing w:line="300" w:lineRule="exact"/>
              <w:jc w:val="center"/>
              <w:rPr>
                <w:ins w:id="119" w:author="Ido Marinov" w:date="2023-01-12T09:31: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63B0C19A" w14:textId="77777777" w:rsidR="00074450" w:rsidRDefault="00074450">
            <w:pPr>
              <w:bidi/>
              <w:spacing w:line="300" w:lineRule="exact"/>
              <w:jc w:val="center"/>
              <w:rPr>
                <w:ins w:id="120" w:author="Ido Marinov" w:date="2023-01-12T09:31:00Z"/>
                <w:rFonts w:ascii="Times New Roman" w:hAnsi="Times New Roman"/>
                <w:b/>
                <w:bCs/>
                <w:rtl/>
              </w:rPr>
            </w:pPr>
            <w:ins w:id="121" w:author="Ido Marinov" w:date="2023-01-12T09:31: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0F0025C3" w14:textId="77777777" w:rsidR="00074450" w:rsidRDefault="00074450">
            <w:pPr>
              <w:bidi/>
              <w:spacing w:line="300" w:lineRule="exact"/>
              <w:jc w:val="center"/>
              <w:rPr>
                <w:ins w:id="122" w:author="Ido Marinov" w:date="2023-01-12T09:31:00Z"/>
                <w:rFonts w:ascii="Times New Roman" w:hAnsi="Times New Roman"/>
                <w:b/>
                <w:bCs/>
                <w:rtl/>
              </w:rPr>
            </w:pPr>
            <w:ins w:id="123" w:author="Ido Marinov" w:date="2023-01-12T09:31: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13B56423" w14:textId="77777777" w:rsidR="00074450" w:rsidRDefault="00074450">
            <w:pPr>
              <w:bidi/>
              <w:spacing w:line="300" w:lineRule="exact"/>
              <w:jc w:val="center"/>
              <w:rPr>
                <w:ins w:id="124" w:author="Ido Marinov" w:date="2023-01-12T09:31:00Z"/>
                <w:rFonts w:ascii="Times New Roman" w:hAnsi="Times New Roman"/>
                <w:b/>
                <w:bCs/>
                <w:rtl/>
              </w:rPr>
            </w:pPr>
            <w:ins w:id="125" w:author="Ido Marinov" w:date="2023-01-12T09:31: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30CF5255" w14:textId="77777777" w:rsidR="00074450" w:rsidRDefault="00074450">
            <w:pPr>
              <w:bidi/>
              <w:spacing w:line="300" w:lineRule="exact"/>
              <w:jc w:val="center"/>
              <w:rPr>
                <w:ins w:id="126" w:author="Ido Marinov" w:date="2023-01-12T09:31:00Z"/>
                <w:rFonts w:ascii="Times New Roman" w:hAnsi="Times New Roman"/>
                <w:b/>
                <w:bCs/>
                <w:rtl/>
              </w:rPr>
            </w:pPr>
            <w:ins w:id="127" w:author="Ido Marinov" w:date="2023-01-12T09:31: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1C964286" w14:textId="77777777" w:rsidR="00074450" w:rsidRDefault="00074450">
            <w:pPr>
              <w:overflowPunct/>
              <w:autoSpaceDE/>
              <w:autoSpaceDN/>
              <w:bidi/>
              <w:adjustRightInd/>
              <w:rPr>
                <w:ins w:id="128" w:author="Ido Marinov" w:date="2023-01-12T09:31:00Z"/>
                <w:rFonts w:ascii="Times New Roman" w:hAnsi="Times New Roman"/>
                <w:b/>
                <w:bCs/>
              </w:rPr>
            </w:pPr>
          </w:p>
        </w:tc>
      </w:tr>
      <w:tr w:rsidR="00074450" w14:paraId="5E93EEFC" w14:textId="77777777" w:rsidTr="00074450">
        <w:trPr>
          <w:trHeight w:val="465"/>
          <w:ins w:id="129" w:author="Ido Marinov" w:date="2023-01-12T09:31:00Z"/>
        </w:trPr>
        <w:tc>
          <w:tcPr>
            <w:tcW w:w="426" w:type="dxa"/>
            <w:tcBorders>
              <w:top w:val="single" w:sz="18" w:space="0" w:color="auto"/>
              <w:left w:val="single" w:sz="18" w:space="0" w:color="auto"/>
              <w:bottom w:val="single" w:sz="18" w:space="0" w:color="auto"/>
              <w:right w:val="single" w:sz="4" w:space="0" w:color="auto"/>
            </w:tcBorders>
            <w:hideMark/>
          </w:tcPr>
          <w:p w14:paraId="75BDA367" w14:textId="77777777" w:rsidR="00074450" w:rsidRDefault="00074450" w:rsidP="00074450">
            <w:pPr>
              <w:numPr>
                <w:ilvl w:val="0"/>
                <w:numId w:val="29"/>
              </w:numPr>
              <w:bidi/>
              <w:spacing w:line="300" w:lineRule="exact"/>
              <w:ind w:right="1365"/>
              <w:jc w:val="both"/>
              <w:textAlignment w:val="auto"/>
              <w:rPr>
                <w:ins w:id="130" w:author="Ido Marinov" w:date="2023-01-12T09:31:00Z"/>
                <w:rFonts w:ascii="Times New Roman" w:hAnsi="Times New Roman"/>
                <w:rtl/>
              </w:rPr>
            </w:pPr>
            <w:ins w:id="131" w:author="Ido Marinov" w:date="2023-01-12T09:31: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07329D7C" w14:textId="77777777" w:rsidR="00074450" w:rsidRDefault="00074450">
            <w:pPr>
              <w:bidi/>
              <w:spacing w:line="300" w:lineRule="exact"/>
              <w:jc w:val="both"/>
              <w:rPr>
                <w:ins w:id="132"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BD04349" w14:textId="77777777" w:rsidR="00074450" w:rsidRDefault="00074450">
            <w:pPr>
              <w:bidi/>
              <w:spacing w:line="300" w:lineRule="exact"/>
              <w:jc w:val="both"/>
              <w:rPr>
                <w:ins w:id="133"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FB22BEC" w14:textId="77777777" w:rsidR="00074450" w:rsidRDefault="00074450">
            <w:pPr>
              <w:bidi/>
              <w:spacing w:line="300" w:lineRule="exact"/>
              <w:jc w:val="both"/>
              <w:rPr>
                <w:ins w:id="134"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14BE5DC" w14:textId="77777777" w:rsidR="00074450" w:rsidRDefault="00074450">
            <w:pPr>
              <w:bidi/>
              <w:spacing w:line="300" w:lineRule="exact"/>
              <w:jc w:val="both"/>
              <w:rPr>
                <w:ins w:id="135" w:author="Ido Marinov" w:date="2023-01-12T09:31: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7BDFCB1" w14:textId="77777777" w:rsidR="00074450" w:rsidRDefault="00074450">
            <w:pPr>
              <w:bidi/>
              <w:spacing w:line="300" w:lineRule="exact"/>
              <w:jc w:val="both"/>
              <w:rPr>
                <w:ins w:id="136" w:author="Ido Marinov" w:date="2023-01-12T09:31:00Z"/>
                <w:rFonts w:ascii="Times New Roman" w:hAnsi="Times New Roman"/>
                <w:rtl/>
              </w:rPr>
            </w:pPr>
          </w:p>
        </w:tc>
      </w:tr>
      <w:tr w:rsidR="00074450" w14:paraId="42E62ACE" w14:textId="77777777" w:rsidTr="00074450">
        <w:trPr>
          <w:cantSplit/>
          <w:trHeight w:val="397"/>
          <w:ins w:id="137" w:author="Ido Marinov" w:date="2023-01-12T09:31:00Z"/>
        </w:trPr>
        <w:tc>
          <w:tcPr>
            <w:tcW w:w="426" w:type="dxa"/>
            <w:tcBorders>
              <w:top w:val="single" w:sz="18" w:space="0" w:color="auto"/>
              <w:left w:val="single" w:sz="18" w:space="0" w:color="auto"/>
              <w:bottom w:val="nil"/>
              <w:right w:val="single" w:sz="6" w:space="0" w:color="auto"/>
            </w:tcBorders>
            <w:shd w:val="pct5" w:color="auto" w:fill="auto"/>
          </w:tcPr>
          <w:p w14:paraId="6C442DD5" w14:textId="77777777" w:rsidR="00074450" w:rsidRDefault="00074450">
            <w:pPr>
              <w:bidi/>
              <w:spacing w:line="300" w:lineRule="exact"/>
              <w:jc w:val="center"/>
              <w:rPr>
                <w:ins w:id="138" w:author="Ido Marinov" w:date="2023-01-12T09:31: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0E9F40FD" w14:textId="77777777" w:rsidR="00074450" w:rsidRDefault="00074450">
            <w:pPr>
              <w:bidi/>
              <w:spacing w:line="300" w:lineRule="exact"/>
              <w:rPr>
                <w:ins w:id="139" w:author="Ido Marinov" w:date="2023-01-12T09:31:00Z"/>
                <w:rFonts w:ascii="Times New Roman" w:hAnsi="Times New Roman"/>
                <w:b/>
                <w:bCs/>
                <w:rtl/>
              </w:rPr>
            </w:pPr>
            <w:ins w:id="140" w:author="Ido Marinov" w:date="2023-01-12T09:31:00Z">
              <w:r>
                <w:rPr>
                  <w:rFonts w:ascii="Times New Roman" w:hAnsi="Times New Roman"/>
                  <w:b/>
                  <w:bCs/>
                  <w:rtl/>
                </w:rPr>
                <w:t>שם הלקוח/החברה: __________________________________</w:t>
              </w:r>
            </w:ins>
          </w:p>
          <w:p w14:paraId="0E8CE016" w14:textId="77777777" w:rsidR="00074450" w:rsidRDefault="00074450">
            <w:pPr>
              <w:bidi/>
              <w:spacing w:line="300" w:lineRule="exact"/>
              <w:rPr>
                <w:ins w:id="141" w:author="Ido Marinov" w:date="2023-01-12T09:31:00Z"/>
                <w:rFonts w:ascii="Times New Roman" w:hAnsi="Times New Roman"/>
                <w:b/>
                <w:bCs/>
                <w:rtl/>
              </w:rPr>
            </w:pPr>
            <w:ins w:id="142" w:author="Ido Marinov" w:date="2023-01-12T09:31: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4D7D6BFB" w14:textId="77777777" w:rsidR="00074450" w:rsidRDefault="00074450">
            <w:pPr>
              <w:bidi/>
              <w:jc w:val="center"/>
              <w:rPr>
                <w:ins w:id="143" w:author="Ido Marinov" w:date="2023-01-12T09:31:00Z"/>
                <w:rFonts w:ascii="Times New Roman" w:hAnsi="Times New Roman"/>
                <w:b/>
                <w:bCs/>
                <w:rtl/>
              </w:rPr>
            </w:pPr>
            <w:ins w:id="144" w:author="Ido Marinov" w:date="2023-01-12T09:31:00Z">
              <w:r>
                <w:rPr>
                  <w:rFonts w:ascii="Times New Roman" w:hAnsi="Times New Roman"/>
                  <w:b/>
                  <w:bCs/>
                  <w:rtl/>
                </w:rPr>
                <w:t>תאריכי</w:t>
              </w:r>
            </w:ins>
          </w:p>
          <w:p w14:paraId="5FA45AAB" w14:textId="77777777" w:rsidR="00074450" w:rsidRDefault="00074450">
            <w:pPr>
              <w:bidi/>
              <w:jc w:val="center"/>
              <w:rPr>
                <w:ins w:id="145" w:author="Ido Marinov" w:date="2023-01-12T09:31:00Z"/>
                <w:rFonts w:ascii="Times New Roman" w:hAnsi="Times New Roman"/>
                <w:b/>
                <w:bCs/>
                <w:rtl/>
              </w:rPr>
            </w:pPr>
            <w:ins w:id="146" w:author="Ido Marinov" w:date="2023-01-12T09:31: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3F372DD5" w14:textId="77777777" w:rsidR="00074450" w:rsidRDefault="00074450">
            <w:pPr>
              <w:bidi/>
              <w:jc w:val="center"/>
              <w:rPr>
                <w:ins w:id="147" w:author="Ido Marinov" w:date="2023-01-12T09:31:00Z"/>
                <w:rFonts w:ascii="Times New Roman" w:hAnsi="Times New Roman"/>
                <w:b/>
                <w:bCs/>
                <w:rtl/>
              </w:rPr>
            </w:pPr>
            <w:ins w:id="148" w:author="Ido Marinov" w:date="2023-01-12T09:31:00Z">
              <w:r>
                <w:rPr>
                  <w:rFonts w:ascii="Times New Roman" w:hAnsi="Times New Roman"/>
                  <w:b/>
                  <w:bCs/>
                  <w:rtl/>
                </w:rPr>
                <w:t>(מ:_  עד:_)</w:t>
              </w:r>
            </w:ins>
          </w:p>
        </w:tc>
      </w:tr>
      <w:tr w:rsidR="00074450" w14:paraId="306D6B15" w14:textId="77777777" w:rsidTr="00074450">
        <w:trPr>
          <w:cantSplit/>
          <w:trHeight w:val="55"/>
          <w:ins w:id="149" w:author="Ido Marinov" w:date="2023-01-12T09:31:00Z"/>
        </w:trPr>
        <w:tc>
          <w:tcPr>
            <w:tcW w:w="426" w:type="dxa"/>
            <w:tcBorders>
              <w:top w:val="nil"/>
              <w:left w:val="single" w:sz="18" w:space="0" w:color="auto"/>
              <w:bottom w:val="single" w:sz="6" w:space="0" w:color="auto"/>
              <w:right w:val="single" w:sz="6" w:space="0" w:color="auto"/>
            </w:tcBorders>
            <w:shd w:val="pct5" w:color="auto" w:fill="auto"/>
          </w:tcPr>
          <w:p w14:paraId="1305064B" w14:textId="77777777" w:rsidR="00074450" w:rsidRDefault="00074450">
            <w:pPr>
              <w:bidi/>
              <w:spacing w:line="300" w:lineRule="exact"/>
              <w:jc w:val="center"/>
              <w:rPr>
                <w:ins w:id="150" w:author="Ido Marinov" w:date="2023-01-12T09:31: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42CF1C79" w14:textId="77777777" w:rsidR="00074450" w:rsidRDefault="00074450">
            <w:pPr>
              <w:bidi/>
              <w:spacing w:line="300" w:lineRule="exact"/>
              <w:jc w:val="center"/>
              <w:rPr>
                <w:ins w:id="151" w:author="Ido Marinov" w:date="2023-01-12T09:31:00Z"/>
                <w:rFonts w:ascii="Times New Roman" w:hAnsi="Times New Roman"/>
                <w:b/>
                <w:bCs/>
                <w:rtl/>
              </w:rPr>
            </w:pPr>
            <w:ins w:id="152" w:author="Ido Marinov" w:date="2023-01-12T09:31: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1E8434C3" w14:textId="77777777" w:rsidR="00074450" w:rsidRDefault="00074450">
            <w:pPr>
              <w:bidi/>
              <w:spacing w:line="300" w:lineRule="exact"/>
              <w:jc w:val="center"/>
              <w:rPr>
                <w:ins w:id="153" w:author="Ido Marinov" w:date="2023-01-12T09:31:00Z"/>
                <w:rFonts w:ascii="Times New Roman" w:hAnsi="Times New Roman"/>
                <w:b/>
                <w:bCs/>
                <w:rtl/>
              </w:rPr>
            </w:pPr>
            <w:ins w:id="154" w:author="Ido Marinov" w:date="2023-01-12T09:31: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50E8D868" w14:textId="77777777" w:rsidR="00074450" w:rsidRDefault="00074450">
            <w:pPr>
              <w:bidi/>
              <w:spacing w:line="300" w:lineRule="exact"/>
              <w:jc w:val="center"/>
              <w:rPr>
                <w:ins w:id="155" w:author="Ido Marinov" w:date="2023-01-12T09:31:00Z"/>
                <w:rFonts w:ascii="Times New Roman" w:hAnsi="Times New Roman"/>
                <w:b/>
                <w:bCs/>
                <w:rtl/>
              </w:rPr>
            </w:pPr>
            <w:ins w:id="156" w:author="Ido Marinov" w:date="2023-01-12T09:31: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0FC2F722" w14:textId="77777777" w:rsidR="00074450" w:rsidRDefault="00074450">
            <w:pPr>
              <w:bidi/>
              <w:spacing w:line="300" w:lineRule="exact"/>
              <w:jc w:val="center"/>
              <w:rPr>
                <w:ins w:id="157" w:author="Ido Marinov" w:date="2023-01-12T09:31:00Z"/>
                <w:rFonts w:ascii="Times New Roman" w:hAnsi="Times New Roman"/>
                <w:b/>
                <w:bCs/>
                <w:rtl/>
              </w:rPr>
            </w:pPr>
            <w:ins w:id="158" w:author="Ido Marinov" w:date="2023-01-12T09:31: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458F95AA" w14:textId="77777777" w:rsidR="00074450" w:rsidRDefault="00074450">
            <w:pPr>
              <w:overflowPunct/>
              <w:autoSpaceDE/>
              <w:autoSpaceDN/>
              <w:bidi/>
              <w:adjustRightInd/>
              <w:rPr>
                <w:ins w:id="159" w:author="Ido Marinov" w:date="2023-01-12T09:31:00Z"/>
                <w:rFonts w:ascii="Times New Roman" w:hAnsi="Times New Roman"/>
                <w:b/>
                <w:bCs/>
              </w:rPr>
            </w:pPr>
          </w:p>
        </w:tc>
      </w:tr>
      <w:tr w:rsidR="00074450" w14:paraId="2973948E" w14:textId="77777777" w:rsidTr="00074450">
        <w:trPr>
          <w:trHeight w:val="465"/>
          <w:ins w:id="160" w:author="Ido Marinov" w:date="2023-01-12T09:31:00Z"/>
        </w:trPr>
        <w:tc>
          <w:tcPr>
            <w:tcW w:w="426" w:type="dxa"/>
            <w:tcBorders>
              <w:top w:val="single" w:sz="18" w:space="0" w:color="auto"/>
              <w:left w:val="single" w:sz="18" w:space="0" w:color="auto"/>
              <w:bottom w:val="single" w:sz="18" w:space="0" w:color="auto"/>
              <w:right w:val="single" w:sz="4" w:space="0" w:color="auto"/>
            </w:tcBorders>
            <w:hideMark/>
          </w:tcPr>
          <w:p w14:paraId="70B1D3AD" w14:textId="77777777" w:rsidR="00074450" w:rsidRDefault="00074450" w:rsidP="00074450">
            <w:pPr>
              <w:numPr>
                <w:ilvl w:val="0"/>
                <w:numId w:val="29"/>
              </w:numPr>
              <w:bidi/>
              <w:spacing w:line="300" w:lineRule="exact"/>
              <w:ind w:right="1365"/>
              <w:jc w:val="both"/>
              <w:textAlignment w:val="auto"/>
              <w:rPr>
                <w:ins w:id="161" w:author="Ido Marinov" w:date="2023-01-12T09:31:00Z"/>
                <w:rFonts w:ascii="Times New Roman" w:hAnsi="Times New Roman"/>
                <w:rtl/>
              </w:rPr>
            </w:pPr>
            <w:ins w:id="162" w:author="Ido Marinov" w:date="2023-01-12T09:31: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711285E3" w14:textId="77777777" w:rsidR="00074450" w:rsidRDefault="00074450">
            <w:pPr>
              <w:bidi/>
              <w:spacing w:line="300" w:lineRule="exact"/>
              <w:jc w:val="both"/>
              <w:rPr>
                <w:ins w:id="163"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EA740FC" w14:textId="77777777" w:rsidR="00074450" w:rsidRDefault="00074450">
            <w:pPr>
              <w:bidi/>
              <w:spacing w:line="300" w:lineRule="exact"/>
              <w:jc w:val="both"/>
              <w:rPr>
                <w:ins w:id="164"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174F690" w14:textId="77777777" w:rsidR="00074450" w:rsidRDefault="00074450">
            <w:pPr>
              <w:bidi/>
              <w:spacing w:line="300" w:lineRule="exact"/>
              <w:jc w:val="both"/>
              <w:rPr>
                <w:ins w:id="165"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F23C543" w14:textId="77777777" w:rsidR="00074450" w:rsidRDefault="00074450">
            <w:pPr>
              <w:bidi/>
              <w:spacing w:line="300" w:lineRule="exact"/>
              <w:jc w:val="both"/>
              <w:rPr>
                <w:ins w:id="166" w:author="Ido Marinov" w:date="2023-01-12T09:31: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A5351BD" w14:textId="77777777" w:rsidR="00074450" w:rsidRDefault="00074450">
            <w:pPr>
              <w:bidi/>
              <w:spacing w:line="300" w:lineRule="exact"/>
              <w:jc w:val="both"/>
              <w:rPr>
                <w:ins w:id="167" w:author="Ido Marinov" w:date="2023-01-12T09:31:00Z"/>
                <w:rFonts w:ascii="Times New Roman" w:hAnsi="Times New Roman"/>
                <w:rtl/>
              </w:rPr>
            </w:pPr>
          </w:p>
        </w:tc>
      </w:tr>
    </w:tbl>
    <w:p w14:paraId="5216DDB5" w14:textId="77777777" w:rsidR="00074450" w:rsidRDefault="00074450" w:rsidP="00074450">
      <w:pPr>
        <w:bidi/>
        <w:ind w:left="720"/>
        <w:jc w:val="both"/>
        <w:rPr>
          <w:ins w:id="168" w:author="Ido Marinov" w:date="2023-01-12T09:31:00Z"/>
          <w:rFonts w:ascii="Times New Roman" w:hAnsi="Times New Roman"/>
          <w:rtl/>
        </w:rPr>
      </w:pPr>
    </w:p>
    <w:p w14:paraId="601B7D06" w14:textId="77777777" w:rsidR="00074450" w:rsidRDefault="00074450" w:rsidP="00647963">
      <w:pPr>
        <w:bidi/>
        <w:ind w:left="720"/>
        <w:jc w:val="both"/>
        <w:rPr>
          <w:ins w:id="169" w:author="Ido Marinov" w:date="2023-01-12T09:31:00Z"/>
          <w:rFonts w:ascii="Times New Roman" w:hAnsi="Times New Roman"/>
          <w:rtl/>
        </w:rPr>
      </w:pPr>
    </w:p>
    <w:p w14:paraId="24A6BE7B" w14:textId="12765159" w:rsidR="00647963" w:rsidRDefault="00647963" w:rsidP="00074450">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2BE63F9D" w14:textId="77777777" w:rsidR="00647963" w:rsidRDefault="00647963" w:rsidP="00647963">
      <w:pPr>
        <w:bidi/>
        <w:ind w:left="720"/>
        <w:jc w:val="both"/>
        <w:rPr>
          <w:b/>
          <w:bCs/>
          <w:rtl/>
        </w:rPr>
      </w:pPr>
    </w:p>
    <w:p w14:paraId="3B233617" w14:textId="77777777" w:rsidR="00647963" w:rsidRDefault="00647963" w:rsidP="00647963">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50DED1D8" w14:textId="77777777" w:rsidR="00647963" w:rsidRPr="00D064B7" w:rsidRDefault="00647963" w:rsidP="00647963">
      <w:pPr>
        <w:bidi/>
        <w:ind w:left="720"/>
        <w:jc w:val="both"/>
        <w:rPr>
          <w:b/>
          <w:bCs/>
        </w:rPr>
      </w:pPr>
    </w:p>
    <w:p w14:paraId="0F251BDF" w14:textId="77777777" w:rsidR="00647963" w:rsidRDefault="00647963" w:rsidP="00647963">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1DAAE9AB" w14:textId="77777777" w:rsidR="00647963" w:rsidRDefault="00647963" w:rsidP="00647963">
      <w:pPr>
        <w:bidi/>
        <w:ind w:left="720"/>
        <w:jc w:val="both"/>
        <w:rPr>
          <w:rFonts w:ascii="Times New Roman" w:hAnsi="Times New Roman"/>
          <w:b/>
          <w:bCs/>
          <w:u w:val="single"/>
          <w:rtl/>
        </w:rPr>
      </w:pPr>
    </w:p>
    <w:p w14:paraId="40D30CAE" w14:textId="77777777" w:rsidR="00647963" w:rsidRDefault="00000000" w:rsidP="00647963">
      <w:pPr>
        <w:bidi/>
        <w:ind w:left="720"/>
        <w:jc w:val="both"/>
        <w:rPr>
          <w:rFonts w:ascii="Times New Roman" w:hAnsi="Times New Roman"/>
          <w:b/>
          <w:bCs/>
          <w:u w:val="single"/>
          <w:rtl/>
        </w:rPr>
      </w:pPr>
      <w:r>
        <w:rPr>
          <w:noProof/>
          <w:rtl/>
        </w:rPr>
        <w:pict w14:anchorId="589BAEDA">
          <v:rect id="_x0000_s1493"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7B9A3497" w14:textId="77777777" w:rsidR="00647963" w:rsidRDefault="00647963" w:rsidP="00647963">
      <w:pPr>
        <w:bidi/>
        <w:ind w:left="720"/>
        <w:jc w:val="both"/>
        <w:rPr>
          <w:rFonts w:ascii="Times New Roman" w:hAnsi="Times New Roman"/>
          <w:rtl/>
        </w:rPr>
      </w:pPr>
      <w:r>
        <w:rPr>
          <w:rFonts w:ascii="Times New Roman" w:hAnsi="Times New Roman" w:hint="cs"/>
          <w:b/>
          <w:bCs/>
          <w:u w:val="single"/>
          <w:rtl/>
        </w:rPr>
        <w:t>הצהרת בעל התפקיד המיועד</w:t>
      </w:r>
    </w:p>
    <w:p w14:paraId="65E08CB3" w14:textId="77777777" w:rsidR="00647963" w:rsidRDefault="00647963" w:rsidP="00647963">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72829501" w14:textId="77777777" w:rsidR="00647963" w:rsidRDefault="00647963" w:rsidP="00647963">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169B295F" w14:textId="77777777" w:rsidR="00647963" w:rsidRDefault="00647963" w:rsidP="00647963">
      <w:pPr>
        <w:bidi/>
        <w:ind w:left="720"/>
        <w:jc w:val="both"/>
        <w:rPr>
          <w:rFonts w:ascii="Times New Roman" w:hAnsi="Times New Roman"/>
          <w:rtl/>
        </w:rPr>
      </w:pPr>
    </w:p>
    <w:p w14:paraId="598EEB77" w14:textId="77777777" w:rsidR="00647963" w:rsidRDefault="00647963" w:rsidP="00647963">
      <w:pPr>
        <w:bidi/>
        <w:ind w:left="720"/>
        <w:jc w:val="both"/>
        <w:rPr>
          <w:rFonts w:ascii="Times New Roman" w:hAnsi="Times New Roman"/>
          <w:rtl/>
        </w:rPr>
      </w:pPr>
    </w:p>
    <w:p w14:paraId="5AEC18C8" w14:textId="77777777" w:rsidR="00647963" w:rsidRDefault="00647963" w:rsidP="00647963">
      <w:pPr>
        <w:bidi/>
        <w:ind w:left="720"/>
        <w:jc w:val="both"/>
        <w:rPr>
          <w:rFonts w:ascii="Times New Roman" w:hAnsi="Times New Roman"/>
          <w:rtl/>
        </w:rPr>
      </w:pPr>
    </w:p>
    <w:p w14:paraId="2E7FA7B8" w14:textId="77777777" w:rsidR="00647963" w:rsidRPr="000E49F0" w:rsidRDefault="00647963" w:rsidP="0064796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47963" w14:paraId="77987328" w14:textId="77777777" w:rsidTr="0033087D">
        <w:tc>
          <w:tcPr>
            <w:tcW w:w="2181" w:type="dxa"/>
          </w:tcPr>
          <w:p w14:paraId="7252095E" w14:textId="77777777" w:rsidR="00647963" w:rsidRDefault="00647963" w:rsidP="0033087D">
            <w:pPr>
              <w:bidi/>
              <w:spacing w:line="360" w:lineRule="auto"/>
              <w:jc w:val="both"/>
            </w:pPr>
          </w:p>
        </w:tc>
        <w:tc>
          <w:tcPr>
            <w:tcW w:w="4056" w:type="dxa"/>
          </w:tcPr>
          <w:p w14:paraId="503E5EF2" w14:textId="77777777" w:rsidR="00647963" w:rsidRDefault="00647963" w:rsidP="0033087D">
            <w:pPr>
              <w:bidi/>
              <w:jc w:val="both"/>
            </w:pPr>
          </w:p>
        </w:tc>
        <w:tc>
          <w:tcPr>
            <w:tcW w:w="3618" w:type="dxa"/>
          </w:tcPr>
          <w:p w14:paraId="03CD573D" w14:textId="77777777" w:rsidR="00647963" w:rsidRDefault="00647963" w:rsidP="0033087D">
            <w:pPr>
              <w:bidi/>
              <w:jc w:val="both"/>
            </w:pPr>
          </w:p>
        </w:tc>
      </w:tr>
      <w:tr w:rsidR="00647963" w14:paraId="2475C83F" w14:textId="77777777" w:rsidTr="0033087D">
        <w:tc>
          <w:tcPr>
            <w:tcW w:w="2181" w:type="dxa"/>
            <w:shd w:val="pct5" w:color="auto" w:fill="auto"/>
          </w:tcPr>
          <w:p w14:paraId="2E86C7FC" w14:textId="77777777" w:rsidR="00647963" w:rsidRDefault="00647963" w:rsidP="0033087D">
            <w:pPr>
              <w:bidi/>
              <w:jc w:val="center"/>
            </w:pPr>
            <w:r>
              <w:rPr>
                <w:rFonts w:hint="cs"/>
                <w:rtl/>
              </w:rPr>
              <w:t>תאריך</w:t>
            </w:r>
          </w:p>
        </w:tc>
        <w:tc>
          <w:tcPr>
            <w:tcW w:w="4056" w:type="dxa"/>
            <w:shd w:val="pct5" w:color="auto" w:fill="auto"/>
          </w:tcPr>
          <w:p w14:paraId="03B2CB2B" w14:textId="77777777" w:rsidR="00647963" w:rsidRDefault="00647963" w:rsidP="0033087D">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D28E212" w14:textId="77777777" w:rsidR="00647963" w:rsidRDefault="00647963" w:rsidP="0033087D">
            <w:pPr>
              <w:bidi/>
              <w:jc w:val="center"/>
            </w:pPr>
            <w:r>
              <w:rPr>
                <w:rFonts w:hint="cs"/>
                <w:rtl/>
              </w:rPr>
              <w:t>חתימה וחותמת המציע</w:t>
            </w:r>
          </w:p>
        </w:tc>
      </w:tr>
    </w:tbl>
    <w:p w14:paraId="558FEE87" w14:textId="77777777" w:rsidR="00647963" w:rsidRDefault="00647963" w:rsidP="00647963">
      <w:pPr>
        <w:tabs>
          <w:tab w:val="left" w:pos="850"/>
        </w:tabs>
        <w:bidi/>
        <w:spacing w:line="300" w:lineRule="exact"/>
        <w:ind w:left="1449" w:right="709"/>
        <w:jc w:val="both"/>
        <w:rPr>
          <w:rFonts w:ascii="Times New Roman" w:hAnsi="Times New Roman"/>
          <w:b/>
          <w:bCs/>
          <w:u w:val="single"/>
          <w:rtl/>
        </w:rPr>
      </w:pPr>
    </w:p>
    <w:p w14:paraId="5715C7A1" w14:textId="799853C9" w:rsidR="00F66740" w:rsidRDefault="00F66740" w:rsidP="00F66740">
      <w:pPr>
        <w:tabs>
          <w:tab w:val="left" w:pos="850"/>
        </w:tabs>
        <w:bidi/>
        <w:spacing w:line="300" w:lineRule="exact"/>
        <w:ind w:left="850" w:right="709"/>
        <w:jc w:val="both"/>
        <w:rPr>
          <w:rFonts w:ascii="Times New Roman" w:hAnsi="Times New Roman"/>
          <w:b/>
          <w:bCs/>
          <w:sz w:val="32"/>
          <w:szCs w:val="32"/>
          <w:u w:val="single"/>
          <w:rtl/>
        </w:rPr>
      </w:pPr>
    </w:p>
    <w:p w14:paraId="63D3403A" w14:textId="3A53D4CD" w:rsidR="00F66740" w:rsidRDefault="00F66740" w:rsidP="00F66740">
      <w:pPr>
        <w:tabs>
          <w:tab w:val="left" w:pos="850"/>
        </w:tabs>
        <w:bidi/>
        <w:spacing w:line="300" w:lineRule="exact"/>
        <w:ind w:left="850" w:right="709"/>
        <w:jc w:val="both"/>
        <w:rPr>
          <w:rFonts w:ascii="Times New Roman" w:hAnsi="Times New Roman"/>
          <w:b/>
          <w:bCs/>
          <w:sz w:val="32"/>
          <w:szCs w:val="32"/>
          <w:u w:val="single"/>
          <w:rtl/>
        </w:rPr>
      </w:pPr>
    </w:p>
    <w:p w14:paraId="3D178D3F" w14:textId="77777777" w:rsidR="00F66740" w:rsidRDefault="00F66740" w:rsidP="00F66740">
      <w:pPr>
        <w:tabs>
          <w:tab w:val="left" w:pos="850"/>
        </w:tabs>
        <w:bidi/>
        <w:spacing w:line="300" w:lineRule="exact"/>
        <w:ind w:left="850" w:right="709"/>
        <w:jc w:val="both"/>
        <w:rPr>
          <w:rFonts w:ascii="Times New Roman" w:hAnsi="Times New Roman"/>
          <w:b/>
          <w:bCs/>
          <w:sz w:val="32"/>
          <w:szCs w:val="32"/>
          <w:u w:val="single"/>
        </w:rPr>
      </w:pPr>
    </w:p>
    <w:p w14:paraId="48DE09EB" w14:textId="4A3C6040" w:rsidR="00F66740" w:rsidRDefault="00074450" w:rsidP="00F66740">
      <w:pPr>
        <w:numPr>
          <w:ilvl w:val="0"/>
          <w:numId w:val="8"/>
        </w:numPr>
        <w:tabs>
          <w:tab w:val="left" w:pos="850"/>
        </w:tabs>
        <w:bidi/>
        <w:spacing w:line="300" w:lineRule="exact"/>
        <w:ind w:left="850" w:right="0"/>
        <w:jc w:val="both"/>
        <w:rPr>
          <w:rFonts w:ascii="Times New Roman" w:hAnsi="Times New Roman"/>
          <w:b/>
          <w:bCs/>
          <w:sz w:val="32"/>
          <w:szCs w:val="32"/>
          <w:u w:val="single"/>
        </w:rPr>
      </w:pPr>
      <w:ins w:id="170" w:author="Ido Marinov" w:date="2023-01-12T09:31:00Z">
        <w:r>
          <w:rPr>
            <w:rFonts w:ascii="Times New Roman" w:hAnsi="Times New Roman"/>
            <w:b/>
            <w:bCs/>
            <w:sz w:val="32"/>
            <w:szCs w:val="32"/>
            <w:u w:val="single"/>
            <w:rtl/>
          </w:rPr>
          <w:br w:type="page"/>
        </w:r>
      </w:ins>
      <w:r w:rsidR="00F66740">
        <w:rPr>
          <w:rFonts w:ascii="Times New Roman" w:hAnsi="Times New Roman" w:hint="cs"/>
          <w:b/>
          <w:bCs/>
          <w:sz w:val="32"/>
          <w:szCs w:val="32"/>
          <w:u w:val="single"/>
          <w:rtl/>
        </w:rPr>
        <w:lastRenderedPageBreak/>
        <w:t>מתודולוגיה</w:t>
      </w:r>
      <w:r w:rsidR="00F66740" w:rsidRPr="0002176D">
        <w:rPr>
          <w:rFonts w:ascii="Times New Roman" w:hAnsi="Times New Roman" w:hint="cs"/>
          <w:b/>
          <w:bCs/>
          <w:sz w:val="32"/>
          <w:szCs w:val="32"/>
          <w:u w:val="single"/>
          <w:rtl/>
        </w:rPr>
        <w:t xml:space="preserve"> מוצעת</w:t>
      </w:r>
      <w:r w:rsidR="00F66740">
        <w:rPr>
          <w:rFonts w:ascii="Times New Roman" w:hAnsi="Times New Roman" w:hint="cs"/>
          <w:b/>
          <w:bCs/>
          <w:sz w:val="32"/>
          <w:szCs w:val="32"/>
          <w:u w:val="single"/>
          <w:rtl/>
        </w:rPr>
        <w:t xml:space="preserve"> </w:t>
      </w:r>
      <w:r w:rsidR="00F66740">
        <w:rPr>
          <w:rFonts w:ascii="Times New Roman" w:hAnsi="Times New Roman"/>
          <w:b/>
          <w:bCs/>
          <w:sz w:val="32"/>
          <w:szCs w:val="32"/>
          <w:u w:val="single"/>
          <w:rtl/>
        </w:rPr>
        <w:t>–</w:t>
      </w:r>
      <w:r w:rsidR="00F66740">
        <w:rPr>
          <w:rFonts w:ascii="Times New Roman" w:hAnsi="Times New Roman" w:hint="cs"/>
          <w:b/>
          <w:bCs/>
          <w:sz w:val="32"/>
          <w:szCs w:val="32"/>
          <w:u w:val="single"/>
          <w:rtl/>
        </w:rPr>
        <w:t xml:space="preserve"> מסלול 3 </w:t>
      </w:r>
    </w:p>
    <w:p w14:paraId="092F486D" w14:textId="77777777" w:rsidR="00F66740" w:rsidRDefault="00F66740" w:rsidP="00F66740">
      <w:pPr>
        <w:tabs>
          <w:tab w:val="left" w:pos="850"/>
        </w:tabs>
        <w:bidi/>
        <w:spacing w:line="300" w:lineRule="exact"/>
        <w:ind w:left="850"/>
        <w:jc w:val="both"/>
        <w:rPr>
          <w:rFonts w:ascii="Times New Roman" w:hAnsi="Times New Roman"/>
          <w:b/>
          <w:bCs/>
          <w:sz w:val="32"/>
          <w:szCs w:val="32"/>
          <w:u w:val="single"/>
          <w:rtl/>
        </w:rPr>
      </w:pPr>
    </w:p>
    <w:p w14:paraId="75FA3F15" w14:textId="77777777" w:rsidR="00F66740" w:rsidRDefault="00F66740" w:rsidP="00F66740">
      <w:pPr>
        <w:bidi/>
        <w:spacing w:line="360" w:lineRule="auto"/>
        <w:ind w:left="720"/>
        <w:jc w:val="both"/>
        <w:rPr>
          <w:rFonts w:ascii="Times New Roman" w:hAnsi="Times New Roman"/>
          <w:rtl/>
        </w:rPr>
      </w:pPr>
      <w:r w:rsidRPr="0002176D">
        <w:rPr>
          <w:rFonts w:ascii="Times New Roman" w:hAnsi="Times New Roman" w:hint="cs"/>
          <w:rtl/>
        </w:rPr>
        <w:t xml:space="preserve">המציע יפרט את </w:t>
      </w:r>
      <w:proofErr w:type="spellStart"/>
      <w:r>
        <w:rPr>
          <w:rFonts w:ascii="Times New Roman" w:hAnsi="Times New Roman" w:hint="cs"/>
          <w:rtl/>
        </w:rPr>
        <w:t>ה</w:t>
      </w:r>
      <w:r w:rsidRPr="0002176D">
        <w:rPr>
          <w:rFonts w:ascii="Times New Roman" w:hAnsi="Times New Roman" w:hint="eastAsia"/>
          <w:rtl/>
        </w:rPr>
        <w:t>מתודולגיה</w:t>
      </w:r>
      <w:proofErr w:type="spellEnd"/>
      <w:r w:rsidRPr="0002176D">
        <w:rPr>
          <w:rFonts w:ascii="Times New Roman" w:hAnsi="Times New Roman"/>
          <w:rtl/>
        </w:rPr>
        <w:t xml:space="preserve"> </w:t>
      </w:r>
      <w:r w:rsidRPr="0002176D">
        <w:rPr>
          <w:rFonts w:ascii="Times New Roman" w:hAnsi="Times New Roman" w:hint="eastAsia"/>
          <w:rtl/>
        </w:rPr>
        <w:t>לביצוע</w:t>
      </w:r>
      <w:r w:rsidRPr="0002176D">
        <w:rPr>
          <w:rFonts w:ascii="Times New Roman" w:hAnsi="Times New Roman"/>
          <w:rtl/>
        </w:rPr>
        <w:t xml:space="preserve"> </w:t>
      </w:r>
      <w:r w:rsidRPr="0002176D">
        <w:rPr>
          <w:rFonts w:ascii="Times New Roman" w:hAnsi="Times New Roman" w:hint="eastAsia"/>
          <w:rtl/>
        </w:rPr>
        <w:t>הפעילות</w:t>
      </w:r>
      <w:r w:rsidRPr="0002176D">
        <w:rPr>
          <w:rFonts w:ascii="Times New Roman" w:hAnsi="Times New Roman"/>
          <w:rtl/>
        </w:rPr>
        <w:t xml:space="preserve"> </w:t>
      </w:r>
      <w:r w:rsidRPr="0002176D">
        <w:rPr>
          <w:rFonts w:ascii="Times New Roman" w:hAnsi="Times New Roman" w:hint="eastAsia"/>
          <w:rtl/>
        </w:rPr>
        <w:t>התואמת</w:t>
      </w:r>
      <w:r w:rsidRPr="0002176D">
        <w:rPr>
          <w:rFonts w:ascii="Times New Roman" w:hAnsi="Times New Roman"/>
          <w:rtl/>
        </w:rPr>
        <w:t xml:space="preserve"> </w:t>
      </w:r>
      <w:r w:rsidRPr="0002176D">
        <w:rPr>
          <w:rFonts w:ascii="Times New Roman" w:hAnsi="Times New Roman" w:hint="eastAsia"/>
          <w:rtl/>
        </w:rPr>
        <w:t>את</w:t>
      </w:r>
      <w:r w:rsidRPr="0002176D">
        <w:rPr>
          <w:rFonts w:ascii="Times New Roman" w:hAnsi="Times New Roman"/>
          <w:rtl/>
        </w:rPr>
        <w:t xml:space="preserve"> </w:t>
      </w:r>
      <w:r w:rsidRPr="0002176D">
        <w:rPr>
          <w:rFonts w:ascii="Times New Roman" w:hAnsi="Times New Roman" w:hint="eastAsia"/>
          <w:rtl/>
        </w:rPr>
        <w:t>יעדי</w:t>
      </w:r>
      <w:r w:rsidRPr="0002176D">
        <w:rPr>
          <w:rFonts w:ascii="Times New Roman" w:hAnsi="Times New Roman"/>
          <w:rtl/>
        </w:rPr>
        <w:t xml:space="preserve"> </w:t>
      </w:r>
      <w:proofErr w:type="spellStart"/>
      <w:r w:rsidRPr="0002176D">
        <w:rPr>
          <w:rFonts w:ascii="Times New Roman" w:hAnsi="Times New Roman" w:hint="eastAsia"/>
          <w:rtl/>
        </w:rPr>
        <w:t>החמ</w:t>
      </w:r>
      <w:r w:rsidRPr="0002176D">
        <w:rPr>
          <w:rFonts w:ascii="Times New Roman" w:hAnsi="Times New Roman"/>
          <w:rtl/>
        </w:rPr>
        <w:t>"</w:t>
      </w:r>
      <w:r w:rsidRPr="0002176D">
        <w:rPr>
          <w:rFonts w:ascii="Times New Roman" w:hAnsi="Times New Roman" w:hint="eastAsia"/>
          <w:rtl/>
        </w:rPr>
        <w:t>ד</w:t>
      </w:r>
      <w:proofErr w:type="spellEnd"/>
      <w:r w:rsidRPr="0002176D">
        <w:rPr>
          <w:rFonts w:ascii="Times New Roman" w:hAnsi="Times New Roman"/>
          <w:rtl/>
        </w:rPr>
        <w:t xml:space="preserve"> </w:t>
      </w:r>
      <w:r>
        <w:rPr>
          <w:rFonts w:ascii="Times New Roman" w:hAnsi="Times New Roman" w:hint="cs"/>
          <w:rtl/>
        </w:rPr>
        <w:t>ויתייחס לנושאים הבאים לכל הפחות:</w:t>
      </w:r>
    </w:p>
    <w:p w14:paraId="1C52FF65"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פיתוח</w:t>
      </w:r>
      <w:r w:rsidRPr="0002176D">
        <w:rPr>
          <w:rFonts w:ascii="Times New Roman" w:hAnsi="Times New Roman"/>
          <w:rtl/>
        </w:rPr>
        <w:t xml:space="preserve"> </w:t>
      </w:r>
      <w:r w:rsidRPr="0002176D">
        <w:rPr>
          <w:rFonts w:ascii="Times New Roman" w:hAnsi="Times New Roman" w:hint="eastAsia"/>
          <w:rtl/>
        </w:rPr>
        <w:t>וטיפוח</w:t>
      </w:r>
      <w:r w:rsidRPr="0002176D">
        <w:rPr>
          <w:rFonts w:ascii="Times New Roman" w:hAnsi="Times New Roman"/>
          <w:rtl/>
        </w:rPr>
        <w:t xml:space="preserve"> </w:t>
      </w:r>
      <w:r w:rsidRPr="0002176D">
        <w:rPr>
          <w:rFonts w:ascii="Times New Roman" w:hAnsi="Times New Roman" w:hint="eastAsia"/>
          <w:rtl/>
        </w:rPr>
        <w:t>זהות</w:t>
      </w:r>
      <w:r w:rsidRPr="0002176D">
        <w:rPr>
          <w:rFonts w:ascii="Times New Roman" w:hAnsi="Times New Roman"/>
          <w:rtl/>
        </w:rPr>
        <w:t xml:space="preserve"> </w:t>
      </w:r>
      <w:r w:rsidRPr="0002176D">
        <w:rPr>
          <w:rFonts w:ascii="Times New Roman" w:hAnsi="Times New Roman" w:hint="eastAsia"/>
          <w:rtl/>
        </w:rPr>
        <w:t>ציונית</w:t>
      </w:r>
      <w:r w:rsidRPr="0002176D">
        <w:rPr>
          <w:rFonts w:ascii="Times New Roman" w:hAnsi="Times New Roman"/>
          <w:rtl/>
        </w:rPr>
        <w:t xml:space="preserve"> </w:t>
      </w:r>
      <w:r w:rsidRPr="0002176D">
        <w:rPr>
          <w:rFonts w:ascii="Times New Roman" w:hAnsi="Times New Roman" w:hint="eastAsia"/>
          <w:rtl/>
        </w:rPr>
        <w:t>דתית</w:t>
      </w:r>
    </w:p>
    <w:p w14:paraId="371C756C"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חומרי</w:t>
      </w:r>
      <w:r w:rsidRPr="0002176D">
        <w:rPr>
          <w:rFonts w:ascii="Times New Roman" w:hAnsi="Times New Roman"/>
          <w:rtl/>
        </w:rPr>
        <w:t xml:space="preserve"> </w:t>
      </w:r>
      <w:r w:rsidRPr="0002176D">
        <w:rPr>
          <w:rFonts w:ascii="Times New Roman" w:hAnsi="Times New Roman" w:hint="eastAsia"/>
          <w:rtl/>
        </w:rPr>
        <w:t>למידה</w:t>
      </w:r>
      <w:r w:rsidRPr="0002176D">
        <w:rPr>
          <w:rFonts w:ascii="Times New Roman" w:hAnsi="Times New Roman"/>
          <w:rtl/>
        </w:rPr>
        <w:t xml:space="preserve"> </w:t>
      </w:r>
      <w:r w:rsidRPr="0002176D">
        <w:rPr>
          <w:rFonts w:ascii="Times New Roman" w:hAnsi="Times New Roman" w:hint="eastAsia"/>
          <w:rtl/>
        </w:rPr>
        <w:t>מתאימים</w:t>
      </w:r>
      <w:r w:rsidRPr="0002176D">
        <w:rPr>
          <w:rFonts w:ascii="Times New Roman" w:hAnsi="Times New Roman"/>
          <w:rtl/>
        </w:rPr>
        <w:t xml:space="preserve"> </w:t>
      </w:r>
      <w:r w:rsidRPr="0002176D">
        <w:rPr>
          <w:rFonts w:ascii="Times New Roman" w:hAnsi="Times New Roman" w:hint="eastAsia"/>
          <w:rtl/>
        </w:rPr>
        <w:t>ופעילות</w:t>
      </w:r>
      <w:r w:rsidRPr="0002176D">
        <w:rPr>
          <w:rFonts w:ascii="Times New Roman" w:hAnsi="Times New Roman"/>
          <w:rtl/>
        </w:rPr>
        <w:t xml:space="preserve"> </w:t>
      </w:r>
      <w:r w:rsidRPr="0002176D">
        <w:rPr>
          <w:rFonts w:ascii="Times New Roman" w:hAnsi="Times New Roman" w:hint="eastAsia"/>
          <w:rtl/>
        </w:rPr>
        <w:t>ברוח</w:t>
      </w:r>
      <w:r w:rsidRPr="0002176D">
        <w:rPr>
          <w:rFonts w:ascii="Times New Roman" w:hAnsi="Times New Roman"/>
          <w:rtl/>
        </w:rPr>
        <w:t xml:space="preserve"> </w:t>
      </w:r>
      <w:r w:rsidRPr="0002176D">
        <w:rPr>
          <w:rFonts w:ascii="Times New Roman" w:hAnsi="Times New Roman" w:hint="eastAsia"/>
          <w:rtl/>
        </w:rPr>
        <w:t>חדשנית</w:t>
      </w:r>
      <w:r w:rsidRPr="0002176D">
        <w:rPr>
          <w:rFonts w:ascii="Times New Roman" w:hAnsi="Times New Roman"/>
          <w:rtl/>
        </w:rPr>
        <w:t xml:space="preserve">  </w:t>
      </w:r>
      <w:r w:rsidRPr="0002176D">
        <w:rPr>
          <w:rFonts w:ascii="Times New Roman" w:hAnsi="Times New Roman" w:hint="eastAsia"/>
          <w:rtl/>
        </w:rPr>
        <w:t>ורלוונטית</w:t>
      </w:r>
      <w:r w:rsidRPr="0002176D">
        <w:rPr>
          <w:rFonts w:ascii="Times New Roman" w:hAnsi="Times New Roman"/>
        </w:rPr>
        <w:tab/>
      </w:r>
    </w:p>
    <w:p w14:paraId="59D17EC2"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מסייעת</w:t>
      </w:r>
      <w:r w:rsidRPr="0002176D">
        <w:rPr>
          <w:rFonts w:ascii="Times New Roman" w:hAnsi="Times New Roman"/>
          <w:rtl/>
        </w:rPr>
        <w:t xml:space="preserve"> </w:t>
      </w:r>
      <w:r w:rsidRPr="0002176D">
        <w:rPr>
          <w:rFonts w:ascii="Times New Roman" w:hAnsi="Times New Roman" w:hint="eastAsia"/>
          <w:rtl/>
        </w:rPr>
        <w:t>לקידום</w:t>
      </w:r>
      <w:r w:rsidRPr="0002176D">
        <w:rPr>
          <w:rFonts w:ascii="Times New Roman" w:hAnsi="Times New Roman"/>
          <w:rtl/>
        </w:rPr>
        <w:t xml:space="preserve"> </w:t>
      </w:r>
      <w:r w:rsidRPr="0002176D">
        <w:rPr>
          <w:rFonts w:ascii="Times New Roman" w:hAnsi="Times New Roman" w:hint="eastAsia"/>
          <w:rtl/>
        </w:rPr>
        <w:t>אקלים</w:t>
      </w:r>
      <w:r w:rsidRPr="0002176D">
        <w:rPr>
          <w:rFonts w:ascii="Times New Roman" w:hAnsi="Times New Roman"/>
          <w:rtl/>
        </w:rPr>
        <w:t xml:space="preserve"> </w:t>
      </w:r>
      <w:r w:rsidRPr="0002176D">
        <w:rPr>
          <w:rFonts w:ascii="Times New Roman" w:hAnsi="Times New Roman" w:hint="eastAsia"/>
          <w:rtl/>
        </w:rPr>
        <w:t>חינוכי</w:t>
      </w:r>
      <w:r w:rsidRPr="0002176D">
        <w:rPr>
          <w:rFonts w:ascii="Times New Roman" w:hAnsi="Times New Roman"/>
          <w:rtl/>
        </w:rPr>
        <w:t xml:space="preserve"> </w:t>
      </w:r>
      <w:r w:rsidRPr="0002176D">
        <w:rPr>
          <w:rFonts w:ascii="Times New Roman" w:hAnsi="Times New Roman" w:hint="eastAsia"/>
          <w:rtl/>
        </w:rPr>
        <w:t>מיטבי</w:t>
      </w:r>
      <w:r w:rsidRPr="0002176D">
        <w:rPr>
          <w:rFonts w:ascii="Times New Roman" w:hAnsi="Times New Roman"/>
          <w:rtl/>
        </w:rPr>
        <w:t xml:space="preserve"> </w:t>
      </w:r>
      <w:r w:rsidRPr="0002176D">
        <w:rPr>
          <w:rFonts w:ascii="Times New Roman" w:hAnsi="Times New Roman" w:hint="eastAsia"/>
          <w:rtl/>
        </w:rPr>
        <w:t>בקהילת</w:t>
      </w:r>
      <w:r w:rsidRPr="0002176D">
        <w:rPr>
          <w:rFonts w:ascii="Times New Roman" w:hAnsi="Times New Roman"/>
          <w:rtl/>
        </w:rPr>
        <w:t xml:space="preserve"> </w:t>
      </w:r>
      <w:r w:rsidRPr="0002176D">
        <w:rPr>
          <w:rFonts w:ascii="Times New Roman" w:hAnsi="Times New Roman" w:hint="eastAsia"/>
          <w:rtl/>
        </w:rPr>
        <w:t>בית</w:t>
      </w:r>
      <w:r w:rsidRPr="0002176D">
        <w:rPr>
          <w:rFonts w:ascii="Times New Roman" w:hAnsi="Times New Roman"/>
          <w:rtl/>
        </w:rPr>
        <w:t xml:space="preserve"> </w:t>
      </w:r>
      <w:r w:rsidRPr="0002176D">
        <w:rPr>
          <w:rFonts w:ascii="Times New Roman" w:hAnsi="Times New Roman" w:hint="eastAsia"/>
          <w:rtl/>
        </w:rPr>
        <w:t>הספר</w:t>
      </w:r>
      <w:r w:rsidRPr="0002176D">
        <w:rPr>
          <w:rFonts w:ascii="Times New Roman" w:hAnsi="Times New Roman"/>
        </w:rPr>
        <w:tab/>
      </w:r>
    </w:p>
    <w:p w14:paraId="54F8C01A" w14:textId="77777777" w:rsidR="00F66740" w:rsidRDefault="00F66740">
      <w:pPr>
        <w:numPr>
          <w:ilvl w:val="0"/>
          <w:numId w:val="27"/>
        </w:numPr>
        <w:bidi/>
        <w:spacing w:line="360" w:lineRule="auto"/>
        <w:jc w:val="both"/>
        <w:rPr>
          <w:rFonts w:ascii="David" w:hAnsi="David"/>
          <w:sz w:val="28"/>
          <w:rtl/>
          <w:lang w:eastAsia="x-none"/>
        </w:rPr>
      </w:pPr>
      <w:proofErr w:type="spellStart"/>
      <w:r w:rsidRPr="0002176D">
        <w:rPr>
          <w:rFonts w:ascii="Times New Roman" w:hAnsi="Times New Roman" w:hint="eastAsia"/>
          <w:rtl/>
        </w:rPr>
        <w:t>התיחסות</w:t>
      </w:r>
      <w:proofErr w:type="spellEnd"/>
      <w:r w:rsidRPr="0002176D">
        <w:rPr>
          <w:rFonts w:ascii="Times New Roman" w:hAnsi="Times New Roman"/>
          <w:rtl/>
        </w:rPr>
        <w:t xml:space="preserve"> </w:t>
      </w:r>
      <w:r w:rsidRPr="0002176D">
        <w:rPr>
          <w:rFonts w:ascii="Times New Roman" w:hAnsi="Times New Roman" w:hint="eastAsia"/>
          <w:rtl/>
        </w:rPr>
        <w:t>לשלושה</w:t>
      </w:r>
      <w:r w:rsidRPr="0002176D">
        <w:rPr>
          <w:rFonts w:ascii="Times New Roman" w:hAnsi="Times New Roman"/>
          <w:rtl/>
        </w:rPr>
        <w:t xml:space="preserve"> </w:t>
      </w:r>
      <w:r w:rsidRPr="0002176D">
        <w:rPr>
          <w:rFonts w:ascii="Times New Roman" w:hAnsi="Times New Roman" w:hint="eastAsia"/>
          <w:rtl/>
        </w:rPr>
        <w:t>מעגלים</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לאלוקיו</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לעצמו</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לעמו</w:t>
      </w:r>
      <w:r w:rsidRPr="0002176D">
        <w:rPr>
          <w:rFonts w:ascii="Times New Roman" w:hAnsi="Times New Roman"/>
          <w:rtl/>
        </w:rPr>
        <w:t>.</w:t>
      </w:r>
      <w:r w:rsidRPr="0002176D">
        <w:rPr>
          <w:rFonts w:ascii="David" w:hAnsi="David"/>
          <w:sz w:val="28"/>
          <w:rtl/>
          <w:lang w:eastAsia="x-none"/>
        </w:rPr>
        <w:tab/>
      </w:r>
    </w:p>
    <w:tbl>
      <w:tblPr>
        <w:bidiVisual/>
        <w:tblW w:w="90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F66740" w14:paraId="0AC9775B" w14:textId="77777777" w:rsidTr="00965B6C">
        <w:trPr>
          <w:trHeight w:val="850"/>
        </w:trPr>
        <w:tc>
          <w:tcPr>
            <w:tcW w:w="9071" w:type="dxa"/>
            <w:shd w:val="clear" w:color="auto" w:fill="auto"/>
          </w:tcPr>
          <w:p w14:paraId="65EE874D" w14:textId="77777777" w:rsidR="00F66740" w:rsidRPr="0002176D" w:rsidRDefault="00F66740" w:rsidP="00965B6C">
            <w:pPr>
              <w:pStyle w:val="af8"/>
              <w:bidi/>
              <w:spacing w:line="360" w:lineRule="auto"/>
              <w:ind w:left="0"/>
              <w:jc w:val="both"/>
              <w:rPr>
                <w:rFonts w:ascii="David" w:hAnsi="David"/>
                <w:sz w:val="28"/>
                <w:rtl/>
                <w:lang w:eastAsia="x-none"/>
              </w:rPr>
            </w:pPr>
          </w:p>
        </w:tc>
      </w:tr>
      <w:tr w:rsidR="00F66740" w14:paraId="5D5745B8" w14:textId="77777777" w:rsidTr="00965B6C">
        <w:trPr>
          <w:trHeight w:val="850"/>
        </w:trPr>
        <w:tc>
          <w:tcPr>
            <w:tcW w:w="9071" w:type="dxa"/>
            <w:shd w:val="clear" w:color="auto" w:fill="auto"/>
          </w:tcPr>
          <w:p w14:paraId="6DF4A47D" w14:textId="77777777" w:rsidR="00F66740" w:rsidRDefault="00F66740" w:rsidP="00965B6C">
            <w:pPr>
              <w:pStyle w:val="af8"/>
              <w:bidi/>
              <w:spacing w:line="360" w:lineRule="auto"/>
              <w:ind w:left="0"/>
              <w:jc w:val="both"/>
              <w:rPr>
                <w:rFonts w:ascii="David" w:hAnsi="David"/>
                <w:sz w:val="28"/>
                <w:rtl/>
                <w:lang w:eastAsia="x-none"/>
              </w:rPr>
            </w:pPr>
          </w:p>
        </w:tc>
      </w:tr>
      <w:tr w:rsidR="00F66740" w14:paraId="30003E73" w14:textId="77777777" w:rsidTr="00965B6C">
        <w:trPr>
          <w:trHeight w:val="850"/>
        </w:trPr>
        <w:tc>
          <w:tcPr>
            <w:tcW w:w="9071" w:type="dxa"/>
            <w:shd w:val="clear" w:color="auto" w:fill="auto"/>
          </w:tcPr>
          <w:p w14:paraId="781A9CDA" w14:textId="77777777" w:rsidR="00F66740" w:rsidRDefault="00F66740" w:rsidP="00965B6C">
            <w:pPr>
              <w:pStyle w:val="af8"/>
              <w:bidi/>
              <w:spacing w:line="360" w:lineRule="auto"/>
              <w:ind w:left="0"/>
              <w:jc w:val="both"/>
              <w:rPr>
                <w:rFonts w:ascii="David" w:hAnsi="David"/>
                <w:sz w:val="28"/>
                <w:rtl/>
                <w:lang w:eastAsia="x-none"/>
              </w:rPr>
            </w:pPr>
          </w:p>
        </w:tc>
      </w:tr>
      <w:tr w:rsidR="00F66740" w14:paraId="08277C1D" w14:textId="77777777" w:rsidTr="00965B6C">
        <w:trPr>
          <w:trHeight w:val="850"/>
        </w:trPr>
        <w:tc>
          <w:tcPr>
            <w:tcW w:w="9071" w:type="dxa"/>
            <w:shd w:val="clear" w:color="auto" w:fill="auto"/>
          </w:tcPr>
          <w:p w14:paraId="146880F2" w14:textId="77777777" w:rsidR="00F66740" w:rsidRDefault="00F66740" w:rsidP="00965B6C">
            <w:pPr>
              <w:pStyle w:val="af8"/>
              <w:bidi/>
              <w:spacing w:line="360" w:lineRule="auto"/>
              <w:ind w:left="0"/>
              <w:jc w:val="both"/>
              <w:rPr>
                <w:rFonts w:ascii="David" w:hAnsi="David"/>
                <w:sz w:val="28"/>
                <w:rtl/>
                <w:lang w:eastAsia="x-none"/>
              </w:rPr>
            </w:pPr>
          </w:p>
        </w:tc>
      </w:tr>
      <w:tr w:rsidR="00F66740" w14:paraId="0AE62D81" w14:textId="77777777" w:rsidTr="00965B6C">
        <w:trPr>
          <w:trHeight w:val="850"/>
        </w:trPr>
        <w:tc>
          <w:tcPr>
            <w:tcW w:w="9071" w:type="dxa"/>
            <w:shd w:val="clear" w:color="auto" w:fill="auto"/>
          </w:tcPr>
          <w:p w14:paraId="6DD120DA" w14:textId="77777777" w:rsidR="00F66740" w:rsidRDefault="00F66740" w:rsidP="00965B6C">
            <w:pPr>
              <w:pStyle w:val="af8"/>
              <w:bidi/>
              <w:spacing w:line="360" w:lineRule="auto"/>
              <w:ind w:left="0"/>
              <w:jc w:val="both"/>
              <w:rPr>
                <w:rFonts w:ascii="David" w:hAnsi="David"/>
                <w:sz w:val="28"/>
                <w:rtl/>
                <w:lang w:eastAsia="x-none"/>
              </w:rPr>
            </w:pPr>
          </w:p>
        </w:tc>
      </w:tr>
      <w:tr w:rsidR="00F66740" w14:paraId="49AB0396" w14:textId="77777777" w:rsidTr="00965B6C">
        <w:trPr>
          <w:trHeight w:val="850"/>
        </w:trPr>
        <w:tc>
          <w:tcPr>
            <w:tcW w:w="9071" w:type="dxa"/>
            <w:shd w:val="clear" w:color="auto" w:fill="auto"/>
          </w:tcPr>
          <w:p w14:paraId="3B6C6D54" w14:textId="77777777" w:rsidR="00F66740" w:rsidRDefault="00F66740" w:rsidP="00965B6C">
            <w:pPr>
              <w:pStyle w:val="af8"/>
              <w:bidi/>
              <w:spacing w:line="360" w:lineRule="auto"/>
              <w:ind w:left="0"/>
              <w:jc w:val="both"/>
              <w:rPr>
                <w:rFonts w:ascii="David" w:hAnsi="David"/>
                <w:sz w:val="28"/>
                <w:rtl/>
                <w:lang w:eastAsia="x-none"/>
              </w:rPr>
            </w:pPr>
          </w:p>
        </w:tc>
      </w:tr>
      <w:tr w:rsidR="00F66740" w14:paraId="09BE3ABF" w14:textId="77777777" w:rsidTr="00965B6C">
        <w:trPr>
          <w:trHeight w:val="850"/>
        </w:trPr>
        <w:tc>
          <w:tcPr>
            <w:tcW w:w="9071" w:type="dxa"/>
            <w:shd w:val="clear" w:color="auto" w:fill="auto"/>
          </w:tcPr>
          <w:p w14:paraId="40B563B0" w14:textId="77777777" w:rsidR="00F66740" w:rsidRDefault="00F66740" w:rsidP="00965B6C">
            <w:pPr>
              <w:pStyle w:val="af8"/>
              <w:bidi/>
              <w:spacing w:line="360" w:lineRule="auto"/>
              <w:ind w:left="0"/>
              <w:jc w:val="both"/>
              <w:rPr>
                <w:rFonts w:ascii="David" w:hAnsi="David"/>
                <w:sz w:val="28"/>
                <w:rtl/>
                <w:lang w:eastAsia="x-none"/>
              </w:rPr>
            </w:pPr>
          </w:p>
        </w:tc>
      </w:tr>
      <w:tr w:rsidR="00F66740" w14:paraId="7839C793" w14:textId="77777777" w:rsidTr="00965B6C">
        <w:trPr>
          <w:trHeight w:val="850"/>
        </w:trPr>
        <w:tc>
          <w:tcPr>
            <w:tcW w:w="9071" w:type="dxa"/>
            <w:shd w:val="clear" w:color="auto" w:fill="auto"/>
          </w:tcPr>
          <w:p w14:paraId="61E062C3" w14:textId="77777777" w:rsidR="00F66740" w:rsidRDefault="00F66740" w:rsidP="00965B6C">
            <w:pPr>
              <w:pStyle w:val="af8"/>
              <w:bidi/>
              <w:spacing w:line="360" w:lineRule="auto"/>
              <w:ind w:left="0"/>
              <w:jc w:val="both"/>
              <w:rPr>
                <w:rFonts w:ascii="David" w:hAnsi="David"/>
                <w:sz w:val="28"/>
                <w:rtl/>
                <w:lang w:eastAsia="x-none"/>
              </w:rPr>
            </w:pPr>
          </w:p>
        </w:tc>
      </w:tr>
      <w:tr w:rsidR="00F66740" w14:paraId="302A1651" w14:textId="77777777" w:rsidTr="00965B6C">
        <w:trPr>
          <w:trHeight w:val="850"/>
        </w:trPr>
        <w:tc>
          <w:tcPr>
            <w:tcW w:w="9071" w:type="dxa"/>
            <w:shd w:val="clear" w:color="auto" w:fill="auto"/>
          </w:tcPr>
          <w:p w14:paraId="5BAA5274" w14:textId="77777777" w:rsidR="00F66740" w:rsidRDefault="00F66740" w:rsidP="00965B6C">
            <w:pPr>
              <w:pStyle w:val="af8"/>
              <w:bidi/>
              <w:spacing w:line="360" w:lineRule="auto"/>
              <w:ind w:left="0"/>
              <w:jc w:val="both"/>
              <w:rPr>
                <w:rFonts w:ascii="David" w:hAnsi="David"/>
                <w:sz w:val="28"/>
                <w:rtl/>
                <w:lang w:eastAsia="x-none"/>
              </w:rPr>
            </w:pPr>
          </w:p>
        </w:tc>
      </w:tr>
      <w:tr w:rsidR="00F66740" w14:paraId="7278BA1C" w14:textId="77777777" w:rsidTr="00965B6C">
        <w:trPr>
          <w:trHeight w:val="850"/>
        </w:trPr>
        <w:tc>
          <w:tcPr>
            <w:tcW w:w="9071" w:type="dxa"/>
            <w:shd w:val="clear" w:color="auto" w:fill="auto"/>
          </w:tcPr>
          <w:p w14:paraId="59A6E3A9" w14:textId="77777777" w:rsidR="00F66740" w:rsidRDefault="00F66740" w:rsidP="00965B6C">
            <w:pPr>
              <w:pStyle w:val="af8"/>
              <w:bidi/>
              <w:spacing w:line="360" w:lineRule="auto"/>
              <w:ind w:left="0"/>
              <w:jc w:val="both"/>
              <w:rPr>
                <w:rFonts w:ascii="David" w:hAnsi="David"/>
                <w:sz w:val="28"/>
                <w:rtl/>
                <w:lang w:eastAsia="x-none"/>
              </w:rPr>
            </w:pPr>
          </w:p>
        </w:tc>
      </w:tr>
      <w:tr w:rsidR="00F66740" w14:paraId="44E29435" w14:textId="77777777" w:rsidTr="00965B6C">
        <w:trPr>
          <w:trHeight w:val="850"/>
        </w:trPr>
        <w:tc>
          <w:tcPr>
            <w:tcW w:w="9071" w:type="dxa"/>
            <w:shd w:val="clear" w:color="auto" w:fill="auto"/>
          </w:tcPr>
          <w:p w14:paraId="1C88BDB5" w14:textId="77777777" w:rsidR="00F66740" w:rsidRDefault="00F66740" w:rsidP="00965B6C">
            <w:pPr>
              <w:pStyle w:val="af8"/>
              <w:bidi/>
              <w:spacing w:line="360" w:lineRule="auto"/>
              <w:ind w:left="0"/>
              <w:jc w:val="both"/>
              <w:rPr>
                <w:rFonts w:ascii="David" w:hAnsi="David"/>
                <w:sz w:val="28"/>
                <w:rtl/>
                <w:lang w:eastAsia="x-none"/>
              </w:rPr>
            </w:pPr>
          </w:p>
        </w:tc>
      </w:tr>
      <w:tr w:rsidR="00F66740" w14:paraId="50690336" w14:textId="77777777" w:rsidTr="00965B6C">
        <w:trPr>
          <w:trHeight w:val="850"/>
        </w:trPr>
        <w:tc>
          <w:tcPr>
            <w:tcW w:w="9071" w:type="dxa"/>
            <w:shd w:val="clear" w:color="auto" w:fill="auto"/>
          </w:tcPr>
          <w:p w14:paraId="435C8BB9" w14:textId="77777777" w:rsidR="00F66740" w:rsidRDefault="00F66740" w:rsidP="00965B6C">
            <w:pPr>
              <w:pStyle w:val="af8"/>
              <w:bidi/>
              <w:spacing w:line="360" w:lineRule="auto"/>
              <w:ind w:left="0"/>
              <w:jc w:val="both"/>
              <w:rPr>
                <w:rFonts w:ascii="David" w:hAnsi="David"/>
                <w:sz w:val="28"/>
                <w:rtl/>
                <w:lang w:eastAsia="x-none"/>
              </w:rPr>
            </w:pPr>
          </w:p>
        </w:tc>
      </w:tr>
    </w:tbl>
    <w:p w14:paraId="67AD01A3" w14:textId="77777777" w:rsidR="00F66740" w:rsidRPr="0002176D" w:rsidRDefault="00F66740" w:rsidP="00F66740">
      <w:pPr>
        <w:tabs>
          <w:tab w:val="left" w:pos="850"/>
        </w:tabs>
        <w:bidi/>
        <w:spacing w:line="300" w:lineRule="exact"/>
        <w:ind w:left="1449" w:right="709"/>
        <w:jc w:val="both"/>
        <w:rPr>
          <w:rFonts w:ascii="Times New Roman" w:hAnsi="Times New Roman"/>
          <w:b/>
          <w:bCs/>
          <w:u w:val="single"/>
          <w:rtl/>
        </w:rPr>
      </w:pPr>
      <w:r>
        <w:rPr>
          <w:rFonts w:ascii="Times New Roman" w:hAnsi="Times New Roman" w:hint="cs"/>
          <w:b/>
          <w:bCs/>
          <w:u w:val="single"/>
          <w:rtl/>
        </w:rPr>
        <w:t>ניתן להוסיף עמודים נוספים במידת הצורך</w:t>
      </w:r>
    </w:p>
    <w:p w14:paraId="0DBEA27D"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Pr>
      </w:pPr>
    </w:p>
    <w:p w14:paraId="61BB1961" w14:textId="24D22738" w:rsidR="00A264E2" w:rsidRPr="00405A39" w:rsidRDefault="00922352"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71" w:name="_Toc120456614"/>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171"/>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6354452E"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p>
    <w:p w14:paraId="293866B0" w14:textId="785D2549" w:rsidR="00922352" w:rsidRDefault="00922352" w:rsidP="00922352">
      <w:pPr>
        <w:tabs>
          <w:tab w:val="left" w:pos="850"/>
        </w:tabs>
        <w:bidi/>
        <w:spacing w:line="300" w:lineRule="exact"/>
        <w:ind w:left="709" w:right="709"/>
        <w:jc w:val="center"/>
        <w:rPr>
          <w:rFonts w:ascii="Times New Roman" w:hAnsi="Times New Roman"/>
          <w:b/>
          <w:bCs/>
          <w:sz w:val="22"/>
          <w:szCs w:val="28"/>
          <w:rtl/>
        </w:rPr>
      </w:pPr>
      <w:r w:rsidRPr="00922352">
        <w:rPr>
          <w:rFonts w:ascii="Times New Roman" w:hAnsi="Times New Roman" w:hint="eastAsia"/>
          <w:b/>
          <w:bCs/>
          <w:sz w:val="22"/>
          <w:szCs w:val="28"/>
          <w:rtl/>
        </w:rPr>
        <w:t>הפעלת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תוכנית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להעצמה</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רוחנית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במוסדות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שבפיקוח</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הממלכתי</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דתי</w:t>
      </w:r>
    </w:p>
    <w:p w14:paraId="61BBB33D" w14:textId="77777777" w:rsidR="00EE4DEC" w:rsidRDefault="00EE4DEC" w:rsidP="00EE4DEC">
      <w:pPr>
        <w:tabs>
          <w:tab w:val="left" w:pos="850"/>
        </w:tabs>
        <w:bidi/>
        <w:spacing w:line="300" w:lineRule="exact"/>
        <w:ind w:left="709" w:right="709"/>
        <w:jc w:val="both"/>
        <w:rPr>
          <w:rFonts w:ascii="Times New Roman" w:hAnsi="Times New Roman"/>
          <w:b/>
          <w:bCs/>
          <w:szCs w:val="28"/>
          <w:u w:val="single"/>
        </w:rPr>
      </w:pPr>
    </w:p>
    <w:p w14:paraId="02CA7355" w14:textId="38EE4E23" w:rsidR="00A264E2" w:rsidRDefault="00A264E2">
      <w:pPr>
        <w:numPr>
          <w:ilvl w:val="0"/>
          <w:numId w:val="23"/>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424AC389" w14:textId="79FDF98B" w:rsidR="00922352" w:rsidRDefault="00922352" w:rsidP="00922352">
      <w:pPr>
        <w:bidi/>
        <w:spacing w:line="300" w:lineRule="exact"/>
        <w:ind w:left="708"/>
        <w:jc w:val="both"/>
        <w:rPr>
          <w:rFonts w:ascii="Times New Roman" w:hAnsi="Times New Roman"/>
          <w:rtl/>
        </w:rPr>
      </w:pPr>
    </w:p>
    <w:p w14:paraId="0AF3978A" w14:textId="78D814BB" w:rsidR="00EE4DEC" w:rsidRPr="00EE4DEC" w:rsidRDefault="00EE4DEC" w:rsidP="00EE4DEC">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 xml:space="preserve">יובהר כי </w:t>
      </w:r>
      <w:r w:rsidRPr="00EE4DEC">
        <w:rPr>
          <w:rFonts w:ascii="Times New Roman" w:hAnsi="Times New Roman" w:hint="cs"/>
          <w:b/>
          <w:bCs/>
          <w:sz w:val="28"/>
          <w:szCs w:val="28"/>
          <w:rtl/>
        </w:rPr>
        <w:t>הספק יהיה רשאי להפעיל מתנדבים בהיקף של עד 20% מכוח האדם המופעל במכרז.</w:t>
      </w:r>
    </w:p>
    <w:p w14:paraId="1F5B41AF" w14:textId="63E456E9" w:rsidR="00EE4DEC" w:rsidRDefault="00EE4DEC" w:rsidP="00EE4DEC">
      <w:pPr>
        <w:bidi/>
        <w:spacing w:line="300" w:lineRule="exact"/>
        <w:ind w:left="708"/>
        <w:jc w:val="both"/>
        <w:rPr>
          <w:rFonts w:ascii="Times New Roman" w:hAnsi="Times New Roman"/>
          <w:rtl/>
        </w:rPr>
      </w:pPr>
    </w:p>
    <w:p w14:paraId="7F4D863F" w14:textId="61481F92" w:rsidR="00922352" w:rsidRPr="00922352" w:rsidRDefault="00922352" w:rsidP="00922352">
      <w:pPr>
        <w:bidi/>
        <w:spacing w:line="300" w:lineRule="exact"/>
        <w:ind w:left="708"/>
        <w:jc w:val="both"/>
        <w:rPr>
          <w:rFonts w:ascii="Times New Roman" w:hAnsi="Times New Roman"/>
          <w:b/>
          <w:bCs/>
          <w:sz w:val="28"/>
          <w:szCs w:val="28"/>
          <w:rtl/>
        </w:rPr>
      </w:pPr>
      <w:r w:rsidRPr="00922352">
        <w:rPr>
          <w:rFonts w:ascii="Times New Roman" w:hAnsi="Times New Roman" w:hint="cs"/>
          <w:b/>
          <w:bCs/>
          <w:sz w:val="28"/>
          <w:szCs w:val="28"/>
          <w:rtl/>
        </w:rPr>
        <w:t>יש למלא את טבלת הצעת המחיר עבור כל אחד מהמסלולים עבורם מוגשת ההצעה:</w:t>
      </w:r>
    </w:p>
    <w:p w14:paraId="26F012C9" w14:textId="42A40F30" w:rsidR="00922352" w:rsidRDefault="00922352" w:rsidP="00922352">
      <w:pPr>
        <w:bidi/>
        <w:spacing w:line="300" w:lineRule="exact"/>
        <w:ind w:left="708"/>
        <w:jc w:val="both"/>
        <w:rPr>
          <w:rFonts w:ascii="Times New Roman" w:hAnsi="Times New Roman"/>
          <w:rtl/>
        </w:rPr>
      </w:pPr>
    </w:p>
    <w:p w14:paraId="2AE7785C" w14:textId="77777777" w:rsidR="00EE4DEC" w:rsidRDefault="00EE4DEC" w:rsidP="00EE4DEC">
      <w:pPr>
        <w:bidi/>
        <w:spacing w:line="300" w:lineRule="exact"/>
        <w:ind w:left="708"/>
        <w:jc w:val="both"/>
        <w:rPr>
          <w:rFonts w:ascii="Times New Roman" w:hAnsi="Times New Roman"/>
          <w:rtl/>
        </w:rPr>
      </w:pPr>
    </w:p>
    <w:p w14:paraId="2B3E2894" w14:textId="37834C66" w:rsidR="00922352" w:rsidRPr="00922352" w:rsidRDefault="00922352">
      <w:pPr>
        <w:numPr>
          <w:ilvl w:val="1"/>
          <w:numId w:val="23"/>
        </w:numPr>
        <w:tabs>
          <w:tab w:val="left" w:pos="850"/>
        </w:tabs>
        <w:bidi/>
        <w:spacing w:line="300" w:lineRule="exact"/>
        <w:ind w:right="0"/>
        <w:jc w:val="both"/>
        <w:rPr>
          <w:rFonts w:ascii="Times New Roman" w:hAnsi="Times New Roman"/>
          <w:b/>
          <w:bCs/>
          <w:szCs w:val="28"/>
          <w:u w:val="single"/>
        </w:rPr>
      </w:pPr>
      <w:r w:rsidRPr="00922352">
        <w:rPr>
          <w:rFonts w:ascii="Times New Roman" w:hAnsi="Times New Roman" w:hint="cs"/>
          <w:b/>
          <w:bCs/>
          <w:szCs w:val="28"/>
          <w:u w:val="single"/>
          <w:rtl/>
        </w:rPr>
        <w:t xml:space="preserve">מסלול </w:t>
      </w:r>
      <w:r>
        <w:rPr>
          <w:rFonts w:ascii="Times New Roman" w:hAnsi="Times New Roman" w:hint="cs"/>
          <w:b/>
          <w:bCs/>
          <w:szCs w:val="28"/>
          <w:u w:val="single"/>
          <w:rtl/>
        </w:rPr>
        <w:t xml:space="preserve"> </w:t>
      </w:r>
      <w:r w:rsidRPr="00922352">
        <w:rPr>
          <w:rFonts w:ascii="Times New Roman" w:hAnsi="Times New Roman" w:hint="cs"/>
          <w:b/>
          <w:bCs/>
          <w:szCs w:val="28"/>
          <w:u w:val="single"/>
          <w:rtl/>
        </w:rPr>
        <w:t>3- מוסדות בחינוך על יסודי (כיתות ז</w:t>
      </w:r>
      <w:r w:rsidRPr="00922352">
        <w:rPr>
          <w:rFonts w:ascii="Times New Roman" w:hAnsi="Times New Roman"/>
          <w:b/>
          <w:bCs/>
          <w:szCs w:val="28"/>
          <w:u w:val="single"/>
          <w:rtl/>
        </w:rPr>
        <w:t>'</w:t>
      </w:r>
      <w:r w:rsidRPr="00922352">
        <w:rPr>
          <w:rFonts w:ascii="Times New Roman" w:hAnsi="Times New Roman" w:hint="cs"/>
          <w:b/>
          <w:bCs/>
          <w:szCs w:val="28"/>
          <w:u w:val="single"/>
          <w:rtl/>
        </w:rPr>
        <w:t>-י</w:t>
      </w:r>
      <w:r w:rsidRPr="00922352">
        <w:rPr>
          <w:rFonts w:ascii="Times New Roman" w:hAnsi="Times New Roman"/>
          <w:b/>
          <w:bCs/>
          <w:szCs w:val="28"/>
          <w:u w:val="single"/>
          <w:rtl/>
        </w:rPr>
        <w:t>'</w:t>
      </w:r>
      <w:r w:rsidRPr="00922352">
        <w:rPr>
          <w:rFonts w:ascii="Times New Roman" w:hAnsi="Times New Roman" w:hint="cs"/>
          <w:b/>
          <w:bCs/>
          <w:szCs w:val="28"/>
          <w:u w:val="single"/>
          <w:rtl/>
        </w:rPr>
        <w:t xml:space="preserve"> או ט'-י' בהתאם לסוג בית ספר)</w:t>
      </w:r>
    </w:p>
    <w:p w14:paraId="249F9E01" w14:textId="77777777" w:rsidR="00922352" w:rsidRPr="00922352" w:rsidRDefault="00922352" w:rsidP="00922352">
      <w:pPr>
        <w:bidi/>
        <w:spacing w:line="300" w:lineRule="exact"/>
        <w:ind w:left="708"/>
        <w:jc w:val="both"/>
        <w:rPr>
          <w:rFonts w:ascii="Times New Roman" w:hAnsi="Times New Roman"/>
          <w:rtl/>
        </w:rPr>
      </w:pPr>
    </w:p>
    <w:p w14:paraId="775718E3" w14:textId="35570360" w:rsidR="00A264E2" w:rsidRDefault="00A264E2" w:rsidP="00A264E2">
      <w:pPr>
        <w:bidi/>
        <w:spacing w:line="300" w:lineRule="exact"/>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531"/>
        <w:gridCol w:w="1683"/>
        <w:gridCol w:w="1684"/>
      </w:tblGrid>
      <w:tr w:rsidR="00922352" w:rsidRPr="003C4896" w14:paraId="55381EF1" w14:textId="77777777" w:rsidTr="0033087D">
        <w:trPr>
          <w:cantSplit/>
          <w:trHeight w:val="369"/>
        </w:trPr>
        <w:tc>
          <w:tcPr>
            <w:tcW w:w="490" w:type="dxa"/>
            <w:tcBorders>
              <w:top w:val="single" w:sz="18" w:space="0" w:color="auto"/>
              <w:left w:val="single" w:sz="18" w:space="0" w:color="auto"/>
            </w:tcBorders>
            <w:shd w:val="pct5" w:color="auto" w:fill="auto"/>
          </w:tcPr>
          <w:p w14:paraId="5BBF56AB"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566CB650"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531" w:type="dxa"/>
            <w:vMerge w:val="restart"/>
            <w:tcBorders>
              <w:top w:val="single" w:sz="18" w:space="0" w:color="auto"/>
            </w:tcBorders>
            <w:shd w:val="pct5" w:color="auto" w:fill="auto"/>
          </w:tcPr>
          <w:p w14:paraId="239AECE3"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097E816E"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6DE5EF2B" w14:textId="77777777" w:rsidTr="0033087D">
        <w:trPr>
          <w:cantSplit/>
          <w:trHeight w:val="435"/>
        </w:trPr>
        <w:tc>
          <w:tcPr>
            <w:tcW w:w="490" w:type="dxa"/>
            <w:tcBorders>
              <w:left w:val="single" w:sz="18" w:space="0" w:color="auto"/>
              <w:bottom w:val="single" w:sz="18" w:space="0" w:color="auto"/>
            </w:tcBorders>
            <w:shd w:val="pct5" w:color="auto" w:fill="auto"/>
          </w:tcPr>
          <w:p w14:paraId="6507F66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7D852BCD" w14:textId="77777777" w:rsidR="00922352" w:rsidRPr="003C4896" w:rsidRDefault="00922352" w:rsidP="0033087D">
            <w:pPr>
              <w:bidi/>
              <w:spacing w:before="100" w:after="100" w:line="300" w:lineRule="exact"/>
              <w:jc w:val="center"/>
              <w:rPr>
                <w:rFonts w:ascii="Times New Roman" w:hAnsi="Times New Roman"/>
                <w:b/>
                <w:bCs/>
                <w:rtl/>
              </w:rPr>
            </w:pPr>
          </w:p>
        </w:tc>
        <w:tc>
          <w:tcPr>
            <w:tcW w:w="1531" w:type="dxa"/>
            <w:vMerge/>
            <w:tcBorders>
              <w:bottom w:val="single" w:sz="18" w:space="0" w:color="auto"/>
            </w:tcBorders>
            <w:shd w:val="pct5" w:color="auto" w:fill="auto"/>
          </w:tcPr>
          <w:p w14:paraId="78EE5BDE"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B47525A"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2A2F2688"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922352" w:rsidRPr="003C4896" w14:paraId="0D949863" w14:textId="77777777" w:rsidTr="0033087D">
        <w:tc>
          <w:tcPr>
            <w:tcW w:w="490" w:type="dxa"/>
            <w:tcBorders>
              <w:top w:val="single" w:sz="18" w:space="0" w:color="auto"/>
              <w:left w:val="single" w:sz="18" w:space="0" w:color="auto"/>
            </w:tcBorders>
          </w:tcPr>
          <w:p w14:paraId="29153491" w14:textId="77777777" w:rsidR="00922352" w:rsidRPr="001A4BAD" w:rsidRDefault="00922352">
            <w:pPr>
              <w:numPr>
                <w:ilvl w:val="0"/>
                <w:numId w:val="26"/>
              </w:numPr>
              <w:bidi/>
              <w:spacing w:before="100" w:after="100" w:line="300" w:lineRule="exact"/>
              <w:ind w:left="556" w:hanging="426"/>
              <w:jc w:val="both"/>
              <w:rPr>
                <w:rFonts w:ascii="David" w:hAnsi="David"/>
                <w:sz w:val="28"/>
                <w:rtl/>
                <w:lang w:eastAsia="x-none"/>
              </w:rPr>
            </w:pPr>
            <w:bookmarkStart w:id="172" w:name="_Hlk119422535"/>
          </w:p>
        </w:tc>
        <w:tc>
          <w:tcPr>
            <w:tcW w:w="3402" w:type="dxa"/>
            <w:tcBorders>
              <w:top w:val="single" w:sz="18" w:space="0" w:color="auto"/>
              <w:left w:val="single" w:sz="18" w:space="0" w:color="auto"/>
            </w:tcBorders>
            <w:vAlign w:val="center"/>
          </w:tcPr>
          <w:p w14:paraId="2D8E608A" w14:textId="20297BB5" w:rsidR="00922352" w:rsidRPr="00922352" w:rsidRDefault="00922352" w:rsidP="00922352">
            <w:pPr>
              <w:bidi/>
              <w:spacing w:before="100" w:after="100" w:line="300" w:lineRule="exact"/>
              <w:ind w:left="130"/>
              <w:jc w:val="center"/>
              <w:rPr>
                <w:rFonts w:ascii="David" w:hAnsi="David"/>
                <w:sz w:val="24"/>
                <w:szCs w:val="24"/>
              </w:rPr>
            </w:pPr>
            <w:r w:rsidRPr="00922352">
              <w:rPr>
                <w:rFonts w:ascii="David" w:hAnsi="David" w:hint="cs"/>
                <w:sz w:val="24"/>
                <w:szCs w:val="24"/>
                <w:rtl/>
              </w:rPr>
              <w:t>מחיר למפגש פעילות לימודית אחד עם תלמידים.</w:t>
            </w:r>
          </w:p>
        </w:tc>
        <w:tc>
          <w:tcPr>
            <w:tcW w:w="1531" w:type="dxa"/>
            <w:tcBorders>
              <w:top w:val="single" w:sz="18" w:space="0" w:color="auto"/>
            </w:tcBorders>
            <w:vAlign w:val="center"/>
          </w:tcPr>
          <w:p w14:paraId="4A1A5B02" w14:textId="77777777" w:rsidR="00922352" w:rsidRPr="006C1532" w:rsidRDefault="00922352" w:rsidP="0033087D">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למפגש</w:t>
            </w:r>
          </w:p>
        </w:tc>
        <w:tc>
          <w:tcPr>
            <w:tcW w:w="1683" w:type="dxa"/>
            <w:tcBorders>
              <w:top w:val="single" w:sz="18" w:space="0" w:color="auto"/>
            </w:tcBorders>
          </w:tcPr>
          <w:p w14:paraId="70224380"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6D84754A"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7B0F05EA" w14:textId="77777777" w:rsidTr="0033087D">
        <w:tc>
          <w:tcPr>
            <w:tcW w:w="490" w:type="dxa"/>
            <w:tcBorders>
              <w:left w:val="single" w:sz="18" w:space="0" w:color="auto"/>
            </w:tcBorders>
          </w:tcPr>
          <w:p w14:paraId="18A6D539" w14:textId="77777777" w:rsidR="00922352" w:rsidRPr="001A4BAD" w:rsidRDefault="00922352">
            <w:pPr>
              <w:numPr>
                <w:ilvl w:val="0"/>
                <w:numId w:val="26"/>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534EBB94" w14:textId="0232823C" w:rsidR="00922352" w:rsidRPr="00922352" w:rsidRDefault="00922352" w:rsidP="00922352">
            <w:pPr>
              <w:bidi/>
              <w:spacing w:before="100" w:after="100" w:line="300" w:lineRule="exact"/>
              <w:ind w:left="130"/>
              <w:jc w:val="center"/>
              <w:rPr>
                <w:rFonts w:ascii="David" w:hAnsi="David"/>
                <w:sz w:val="24"/>
                <w:szCs w:val="24"/>
              </w:rPr>
            </w:pPr>
            <w:r w:rsidRPr="00922352">
              <w:rPr>
                <w:rFonts w:ascii="David" w:hAnsi="David" w:hint="cs"/>
                <w:sz w:val="24"/>
                <w:szCs w:val="24"/>
                <w:rtl/>
              </w:rPr>
              <w:t xml:space="preserve">מחיר </w:t>
            </w:r>
            <w:r w:rsidR="00AE71C0">
              <w:rPr>
                <w:rFonts w:ascii="David" w:hAnsi="David" w:hint="cs"/>
                <w:sz w:val="24"/>
                <w:szCs w:val="24"/>
                <w:rtl/>
              </w:rPr>
              <w:t>למפגש</w:t>
            </w:r>
            <w:r w:rsidRPr="00922352">
              <w:rPr>
                <w:rFonts w:ascii="David" w:hAnsi="David" w:hint="cs"/>
                <w:sz w:val="24"/>
                <w:szCs w:val="24"/>
                <w:rtl/>
              </w:rPr>
              <w:t xml:space="preserve"> פעילות חניכה עם תלמידים</w:t>
            </w:r>
          </w:p>
        </w:tc>
        <w:tc>
          <w:tcPr>
            <w:tcW w:w="1531" w:type="dxa"/>
            <w:vAlign w:val="center"/>
          </w:tcPr>
          <w:p w14:paraId="0E7F0EBC" w14:textId="77777777" w:rsidR="00922352" w:rsidRPr="006C1532" w:rsidRDefault="00922352" w:rsidP="0033087D">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3B650057"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2CCACC5E"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5589CECF" w14:textId="77777777" w:rsidTr="0033087D">
        <w:tc>
          <w:tcPr>
            <w:tcW w:w="490" w:type="dxa"/>
            <w:tcBorders>
              <w:left w:val="single" w:sz="18" w:space="0" w:color="auto"/>
            </w:tcBorders>
          </w:tcPr>
          <w:p w14:paraId="0A62E510" w14:textId="77777777" w:rsidR="00922352" w:rsidRPr="001A4BAD" w:rsidRDefault="00922352">
            <w:pPr>
              <w:numPr>
                <w:ilvl w:val="0"/>
                <w:numId w:val="26"/>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0EFA3E74" w14:textId="29AD4774"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פעילות חווייתית אחד עם תלמידים</w:t>
            </w:r>
          </w:p>
        </w:tc>
        <w:tc>
          <w:tcPr>
            <w:tcW w:w="1531" w:type="dxa"/>
            <w:vAlign w:val="center"/>
          </w:tcPr>
          <w:p w14:paraId="313A9EFD" w14:textId="77777777" w:rsidR="00922352" w:rsidRPr="006C1532" w:rsidRDefault="00922352" w:rsidP="0033087D">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30F22840"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54FEFF02"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6611F216" w14:textId="77777777" w:rsidTr="0033087D">
        <w:tc>
          <w:tcPr>
            <w:tcW w:w="490" w:type="dxa"/>
            <w:tcBorders>
              <w:left w:val="single" w:sz="18" w:space="0" w:color="auto"/>
            </w:tcBorders>
          </w:tcPr>
          <w:p w14:paraId="22CFC84C" w14:textId="77777777" w:rsidR="00922352" w:rsidRPr="001A4BAD" w:rsidRDefault="00922352">
            <w:pPr>
              <w:numPr>
                <w:ilvl w:val="0"/>
                <w:numId w:val="26"/>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1843D112" w14:textId="66BADC96"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פעילות אחד עם הורים</w:t>
            </w:r>
          </w:p>
        </w:tc>
        <w:tc>
          <w:tcPr>
            <w:tcW w:w="1531" w:type="dxa"/>
            <w:vAlign w:val="center"/>
          </w:tcPr>
          <w:p w14:paraId="7CB8619F" w14:textId="77777777" w:rsidR="00922352" w:rsidRPr="006C1532" w:rsidRDefault="00922352" w:rsidP="0033087D">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488618E8"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5B7657C4"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5911AB42" w14:textId="77777777" w:rsidTr="0033087D">
        <w:tc>
          <w:tcPr>
            <w:tcW w:w="490" w:type="dxa"/>
            <w:tcBorders>
              <w:left w:val="single" w:sz="18" w:space="0" w:color="auto"/>
            </w:tcBorders>
          </w:tcPr>
          <w:p w14:paraId="598127CF" w14:textId="77777777" w:rsidR="00922352" w:rsidRPr="001A4BAD" w:rsidRDefault="00922352">
            <w:pPr>
              <w:numPr>
                <w:ilvl w:val="0"/>
                <w:numId w:val="26"/>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4AE106AB" w14:textId="0043B2D2"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פעילות אחד עם צוות בית הספר</w:t>
            </w:r>
          </w:p>
        </w:tc>
        <w:tc>
          <w:tcPr>
            <w:tcW w:w="1531" w:type="dxa"/>
            <w:vAlign w:val="center"/>
          </w:tcPr>
          <w:p w14:paraId="35C99920" w14:textId="77777777" w:rsidR="00922352" w:rsidRPr="006C1532" w:rsidRDefault="00922352" w:rsidP="0033087D">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120433A6"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463E24AC"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676141A9" w14:textId="77777777" w:rsidTr="0033087D">
        <w:tc>
          <w:tcPr>
            <w:tcW w:w="490" w:type="dxa"/>
            <w:tcBorders>
              <w:left w:val="single" w:sz="18" w:space="0" w:color="auto"/>
            </w:tcBorders>
          </w:tcPr>
          <w:p w14:paraId="15E3D57A" w14:textId="77777777" w:rsidR="00922352" w:rsidRPr="001A4BAD" w:rsidRDefault="00922352">
            <w:pPr>
              <w:numPr>
                <w:ilvl w:val="0"/>
                <w:numId w:val="26"/>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60815C45" w14:textId="779AF944"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פעילות אחד עם צוות הנהלת בית הספר</w:t>
            </w:r>
          </w:p>
        </w:tc>
        <w:tc>
          <w:tcPr>
            <w:tcW w:w="1531" w:type="dxa"/>
            <w:vAlign w:val="center"/>
          </w:tcPr>
          <w:p w14:paraId="5DBDB0AF" w14:textId="77777777" w:rsidR="00922352" w:rsidRPr="006C1532" w:rsidRDefault="00922352" w:rsidP="0033087D">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51301FCF"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3E413A2A" w14:textId="77777777" w:rsidR="00922352" w:rsidRPr="003C4896" w:rsidRDefault="00922352" w:rsidP="0033087D">
            <w:pPr>
              <w:bidi/>
              <w:spacing w:before="100" w:after="100" w:line="300" w:lineRule="exact"/>
              <w:jc w:val="both"/>
              <w:rPr>
                <w:rFonts w:ascii="Times New Roman" w:hAnsi="Times New Roman"/>
                <w:b/>
                <w:bCs/>
              </w:rPr>
            </w:pPr>
          </w:p>
        </w:tc>
      </w:tr>
      <w:tr w:rsidR="00EE4DEC" w:rsidRPr="003C4896" w14:paraId="17808F78" w14:textId="77777777" w:rsidTr="0033087D">
        <w:tc>
          <w:tcPr>
            <w:tcW w:w="490" w:type="dxa"/>
            <w:tcBorders>
              <w:left w:val="single" w:sz="18" w:space="0" w:color="auto"/>
            </w:tcBorders>
          </w:tcPr>
          <w:p w14:paraId="1920D986" w14:textId="77777777" w:rsidR="00EE4DEC" w:rsidRPr="001A4BAD" w:rsidRDefault="00EE4DEC">
            <w:pPr>
              <w:numPr>
                <w:ilvl w:val="0"/>
                <w:numId w:val="26"/>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1C459717" w14:textId="30C460B8" w:rsidR="00EE4DEC" w:rsidRPr="00922352" w:rsidRDefault="00EE4DEC" w:rsidP="00EE4DEC">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עם כלל מנהלי העל יסודי המשתתפים בתוכנית.</w:t>
            </w:r>
          </w:p>
        </w:tc>
        <w:tc>
          <w:tcPr>
            <w:tcW w:w="1531" w:type="dxa"/>
            <w:vAlign w:val="center"/>
          </w:tcPr>
          <w:p w14:paraId="34C203AE" w14:textId="403F295B" w:rsidR="00EE4DEC" w:rsidRPr="006C1532" w:rsidRDefault="00EE4DEC" w:rsidP="00EE4DEC">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1213F824" w14:textId="77777777" w:rsidR="00EE4DEC" w:rsidRPr="003C4896" w:rsidRDefault="00EE4DEC" w:rsidP="00EE4DEC">
            <w:pPr>
              <w:bidi/>
              <w:spacing w:before="100" w:after="100" w:line="300" w:lineRule="exact"/>
              <w:jc w:val="both"/>
              <w:rPr>
                <w:rFonts w:ascii="Times New Roman" w:hAnsi="Times New Roman"/>
                <w:b/>
                <w:bCs/>
              </w:rPr>
            </w:pPr>
          </w:p>
        </w:tc>
        <w:tc>
          <w:tcPr>
            <w:tcW w:w="1684" w:type="dxa"/>
            <w:tcBorders>
              <w:right w:val="single" w:sz="18" w:space="0" w:color="auto"/>
            </w:tcBorders>
          </w:tcPr>
          <w:p w14:paraId="23232CF6" w14:textId="77777777" w:rsidR="00EE4DEC" w:rsidRPr="003C4896" w:rsidRDefault="00EE4DEC" w:rsidP="00EE4DEC">
            <w:pPr>
              <w:bidi/>
              <w:spacing w:before="100" w:after="100" w:line="300" w:lineRule="exact"/>
              <w:jc w:val="both"/>
              <w:rPr>
                <w:rFonts w:ascii="Times New Roman" w:hAnsi="Times New Roman"/>
                <w:b/>
                <w:bCs/>
              </w:rPr>
            </w:pPr>
          </w:p>
        </w:tc>
      </w:tr>
      <w:bookmarkEnd w:id="172"/>
    </w:tbl>
    <w:p w14:paraId="66295C1B" w14:textId="77777777" w:rsidR="00922352" w:rsidRDefault="00922352" w:rsidP="00922352">
      <w:pPr>
        <w:bidi/>
        <w:spacing w:line="300" w:lineRule="exact"/>
        <w:jc w:val="both"/>
        <w:rPr>
          <w:rFonts w:ascii="Times New Roman" w:hAnsi="Times New Roman"/>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7ED56B41" w14:textId="77777777" w:rsidR="00A264E2" w:rsidRDefault="00A264E2" w:rsidP="00A264E2">
      <w:pPr>
        <w:bidi/>
        <w:ind w:left="-33"/>
        <w:jc w:val="right"/>
        <w:rPr>
          <w:rFonts w:ascii="Times New Roman" w:hAnsi="Times New Roman"/>
          <w:rtl/>
        </w:rPr>
      </w:pPr>
    </w:p>
    <w:p w14:paraId="1363AE5D" w14:textId="143D9F72" w:rsidR="00F86EE8" w:rsidRPr="00E51EED" w:rsidRDefault="00A62503" w:rsidP="00E80CDA">
      <w:pPr>
        <w:bidi/>
        <w:ind w:left="-33"/>
        <w:jc w:val="center"/>
        <w:rPr>
          <w:rFonts w:ascii="Times New Roman" w:hAnsi="Times New Roman"/>
          <w:sz w:val="22"/>
          <w:szCs w:val="22"/>
          <w:rtl/>
        </w:rPr>
      </w:pPr>
      <w:r>
        <w:rPr>
          <w:rFonts w:ascii="Times New Roman" w:hAnsi="Times New Roman"/>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bookmarkStart w:id="173" w:name="_Hlk97818864"/>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bookmarkEnd w:id="173"/>
    </w:p>
    <w:p w14:paraId="7224D06B" w14:textId="77777777" w:rsidR="00F86EE8" w:rsidRPr="00E51EED" w:rsidRDefault="00F86EE8" w:rsidP="00F86EE8">
      <w:pPr>
        <w:bidi/>
        <w:jc w:val="center"/>
        <w:rPr>
          <w:rFonts w:ascii="Times New Roman" w:hAnsi="Times New Roman"/>
          <w:sz w:val="22"/>
          <w:szCs w:val="22"/>
          <w:rtl/>
        </w:rPr>
      </w:pPr>
    </w:p>
    <w:p w14:paraId="3EA344F5" w14:textId="77777777" w:rsidR="00EE4DEC" w:rsidRDefault="00EE4DEC" w:rsidP="00EE4DEC">
      <w:pPr>
        <w:tabs>
          <w:tab w:val="left" w:pos="850"/>
        </w:tabs>
        <w:bidi/>
        <w:spacing w:line="300" w:lineRule="exact"/>
        <w:ind w:left="709" w:right="709"/>
        <w:jc w:val="center"/>
        <w:rPr>
          <w:rFonts w:ascii="Times New Roman" w:hAnsi="Times New Roman"/>
          <w:b/>
          <w:bCs/>
          <w:sz w:val="22"/>
          <w:szCs w:val="28"/>
          <w:rtl/>
        </w:rPr>
      </w:pPr>
      <w:r w:rsidRPr="00922352">
        <w:rPr>
          <w:rFonts w:ascii="Times New Roman" w:hAnsi="Times New Roman" w:hint="eastAsia"/>
          <w:b/>
          <w:bCs/>
          <w:sz w:val="22"/>
          <w:szCs w:val="28"/>
          <w:rtl/>
        </w:rPr>
        <w:t>הפעלת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תוכנית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להעצמה</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רוחנית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במוסדות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שבפיקוח</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הממלכתי</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דתי</w:t>
      </w:r>
    </w:p>
    <w:p w14:paraId="3CB1CA62" w14:textId="4119631A" w:rsidR="00FB4D25" w:rsidRDefault="00FB4D25" w:rsidP="00EE4DEC">
      <w:pPr>
        <w:numPr>
          <w:ilvl w:val="0"/>
          <w:numId w:val="8"/>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11CF3108" w14:textId="6DED8CB3" w:rsidR="00EE4DEC" w:rsidRPr="00EE4DEC" w:rsidRDefault="00EE4DEC" w:rsidP="00EE4DEC">
      <w:pPr>
        <w:tabs>
          <w:tab w:val="left" w:pos="850"/>
        </w:tabs>
        <w:bidi/>
        <w:spacing w:line="300" w:lineRule="exact"/>
        <w:ind w:left="709"/>
        <w:jc w:val="center"/>
        <w:rPr>
          <w:rFonts w:ascii="Times New Roman" w:hAnsi="Times New Roman"/>
          <w:b/>
          <w:bCs/>
          <w:sz w:val="28"/>
          <w:szCs w:val="28"/>
          <w:u w:val="single"/>
          <w:rtl/>
        </w:rPr>
      </w:pPr>
      <w:r w:rsidRPr="00EE4DEC">
        <w:rPr>
          <w:rFonts w:ascii="Times New Roman" w:hAnsi="Times New Roman" w:hint="cs"/>
          <w:b/>
          <w:bCs/>
          <w:sz w:val="28"/>
          <w:szCs w:val="28"/>
          <w:u w:val="single"/>
          <w:rtl/>
        </w:rPr>
        <w:t xml:space="preserve">מסלול </w:t>
      </w:r>
      <w:r>
        <w:rPr>
          <w:rFonts w:ascii="Times New Roman" w:hAnsi="Times New Roman" w:hint="cs"/>
          <w:b/>
          <w:bCs/>
          <w:sz w:val="28"/>
          <w:szCs w:val="28"/>
          <w:u w:val="single"/>
          <w:rtl/>
        </w:rPr>
        <w:t>3</w:t>
      </w:r>
    </w:p>
    <w:p w14:paraId="5498CBA8" w14:textId="77777777" w:rsidR="00EE4DEC" w:rsidRDefault="00EE4DEC" w:rsidP="00EE4DEC">
      <w:pPr>
        <w:bidi/>
        <w:spacing w:line="300" w:lineRule="exact"/>
        <w:ind w:left="1275"/>
        <w:jc w:val="both"/>
        <w:rPr>
          <w:rFonts w:ascii="Times New Roman" w:hAnsi="Times New Roman"/>
          <w:b/>
          <w:bCs/>
          <w:u w:val="single"/>
          <w:rtl/>
        </w:rPr>
      </w:pPr>
    </w:p>
    <w:p w14:paraId="04C9DE60" w14:textId="7DF72F0E" w:rsidR="00EE4DEC" w:rsidRDefault="00EE4DEC"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Pr="00EE4DEC">
        <w:rPr>
          <w:rFonts w:ascii="Times New Roman" w:hAnsi="Times New Roman" w:hint="eastAsia"/>
          <w:b/>
          <w:bCs/>
          <w:u w:val="single"/>
          <w:rtl/>
        </w:rPr>
        <w:t>מחיר</w:t>
      </w:r>
      <w:r w:rsidRPr="00EE4DEC">
        <w:rPr>
          <w:rFonts w:ascii="Times New Roman" w:hAnsi="Times New Roman"/>
          <w:b/>
          <w:bCs/>
          <w:u w:val="single"/>
          <w:rtl/>
        </w:rPr>
        <w:t xml:space="preserve"> </w:t>
      </w:r>
      <w:r w:rsidRPr="00EE4DEC">
        <w:rPr>
          <w:rFonts w:ascii="Times New Roman" w:hAnsi="Times New Roman" w:hint="eastAsia"/>
          <w:b/>
          <w:bCs/>
          <w:u w:val="single"/>
          <w:rtl/>
        </w:rPr>
        <w:t>למפגש</w:t>
      </w:r>
      <w:r w:rsidRPr="00EE4DEC">
        <w:rPr>
          <w:rFonts w:ascii="Times New Roman" w:hAnsi="Times New Roman"/>
          <w:b/>
          <w:bCs/>
          <w:u w:val="single"/>
          <w:rtl/>
        </w:rPr>
        <w:t xml:space="preserve"> </w:t>
      </w:r>
      <w:r w:rsidRPr="00EE4DEC">
        <w:rPr>
          <w:rFonts w:ascii="Times New Roman" w:hAnsi="Times New Roman" w:hint="eastAsia"/>
          <w:b/>
          <w:bCs/>
          <w:u w:val="single"/>
          <w:rtl/>
        </w:rPr>
        <w:t>פעילות</w:t>
      </w:r>
      <w:r w:rsidRPr="00EE4DEC">
        <w:rPr>
          <w:rFonts w:ascii="Times New Roman" w:hAnsi="Times New Roman"/>
          <w:b/>
          <w:bCs/>
          <w:u w:val="single"/>
          <w:rtl/>
        </w:rPr>
        <w:t xml:space="preserve"> </w:t>
      </w:r>
      <w:r w:rsidRPr="00EE4DEC">
        <w:rPr>
          <w:rFonts w:ascii="Times New Roman" w:hAnsi="Times New Roman" w:hint="eastAsia"/>
          <w:b/>
          <w:bCs/>
          <w:u w:val="single"/>
          <w:rtl/>
        </w:rPr>
        <w:t>לימודית</w:t>
      </w:r>
      <w:r w:rsidRPr="00EE4DEC">
        <w:rPr>
          <w:rFonts w:ascii="Times New Roman" w:hAnsi="Times New Roman"/>
          <w:b/>
          <w:bCs/>
          <w:u w:val="single"/>
          <w:rtl/>
        </w:rPr>
        <w:t xml:space="preserve"> </w:t>
      </w:r>
      <w:r w:rsidRPr="00EE4DEC">
        <w:rPr>
          <w:rFonts w:ascii="Times New Roman" w:hAnsi="Times New Roman" w:hint="eastAsia"/>
          <w:b/>
          <w:bCs/>
          <w:u w:val="single"/>
          <w:rtl/>
        </w:rPr>
        <w:t>אחד</w:t>
      </w:r>
      <w:r w:rsidRPr="00EE4DEC">
        <w:rPr>
          <w:rFonts w:ascii="Times New Roman" w:hAnsi="Times New Roman"/>
          <w:b/>
          <w:bCs/>
          <w:u w:val="single"/>
          <w:rtl/>
        </w:rPr>
        <w:t xml:space="preserve"> </w:t>
      </w:r>
      <w:r w:rsidRPr="00EE4DEC">
        <w:rPr>
          <w:rFonts w:ascii="Times New Roman" w:hAnsi="Times New Roman" w:hint="eastAsia"/>
          <w:b/>
          <w:bCs/>
          <w:u w:val="single"/>
          <w:rtl/>
        </w:rPr>
        <w:t>עם</w:t>
      </w:r>
      <w:r w:rsidRPr="00EE4DEC">
        <w:rPr>
          <w:rFonts w:ascii="Times New Roman" w:hAnsi="Times New Roman"/>
          <w:b/>
          <w:bCs/>
          <w:u w:val="single"/>
          <w:rtl/>
        </w:rPr>
        <w:t xml:space="preserve"> </w:t>
      </w:r>
      <w:r w:rsidRPr="00EE4DEC">
        <w:rPr>
          <w:rFonts w:ascii="Times New Roman" w:hAnsi="Times New Roman" w:hint="eastAsia"/>
          <w:b/>
          <w:bCs/>
          <w:u w:val="single"/>
          <w:rtl/>
        </w:rPr>
        <w:t>תלמידים</w:t>
      </w:r>
      <w:r>
        <w:rPr>
          <w:rFonts w:ascii="Times New Roman" w:hAnsi="Times New Roman" w:hint="cs"/>
          <w:b/>
          <w:bCs/>
          <w:u w:val="single"/>
          <w:rtl/>
        </w:rPr>
        <w:t>:</w:t>
      </w:r>
    </w:p>
    <w:p w14:paraId="627A810F" w14:textId="10B60EB8" w:rsidR="00EE4DEC" w:rsidRDefault="00EE4DEC" w:rsidP="00EE4DEC">
      <w:pPr>
        <w:bidi/>
        <w:spacing w:line="300" w:lineRule="exact"/>
        <w:ind w:left="1275"/>
        <w:jc w:val="both"/>
        <w:rPr>
          <w:rFonts w:ascii="Times New Roman" w:hAnsi="Times New Roman"/>
          <w:b/>
          <w:bCs/>
          <w:u w:val="single"/>
          <w:rtl/>
        </w:rPr>
      </w:pPr>
    </w:p>
    <w:p w14:paraId="4F64C365" w14:textId="77777777" w:rsidR="00EE4DEC" w:rsidRDefault="00EE4DEC" w:rsidP="00EE4DE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4CA8FD88"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67A8CE35"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1FBC342"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27EAC6B"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0A95EDD"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1C08A855" w14:textId="77777777" w:rsidTr="0033087D">
        <w:tc>
          <w:tcPr>
            <w:tcW w:w="2835" w:type="dxa"/>
            <w:tcBorders>
              <w:top w:val="single" w:sz="18" w:space="0" w:color="auto"/>
              <w:left w:val="single" w:sz="18" w:space="0" w:color="auto"/>
              <w:bottom w:val="single" w:sz="6" w:space="0" w:color="auto"/>
              <w:right w:val="single" w:sz="6" w:space="0" w:color="auto"/>
            </w:tcBorders>
          </w:tcPr>
          <w:p w14:paraId="0A131B8F"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A14E590"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EB78A06"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5236D14F" w14:textId="77777777" w:rsidR="00EE4DEC" w:rsidRDefault="00EE4DEC" w:rsidP="0033087D">
            <w:pPr>
              <w:bidi/>
              <w:spacing w:before="60" w:after="60"/>
              <w:jc w:val="both"/>
              <w:rPr>
                <w:rFonts w:ascii="Times New Roman" w:hAnsi="Times New Roman"/>
              </w:rPr>
            </w:pPr>
          </w:p>
        </w:tc>
      </w:tr>
      <w:tr w:rsidR="00EE4DEC" w14:paraId="7C58C849" w14:textId="77777777" w:rsidTr="0033087D">
        <w:tc>
          <w:tcPr>
            <w:tcW w:w="2835" w:type="dxa"/>
            <w:tcBorders>
              <w:top w:val="single" w:sz="6" w:space="0" w:color="auto"/>
              <w:left w:val="single" w:sz="18" w:space="0" w:color="auto"/>
              <w:bottom w:val="single" w:sz="6" w:space="0" w:color="auto"/>
              <w:right w:val="single" w:sz="6" w:space="0" w:color="auto"/>
            </w:tcBorders>
          </w:tcPr>
          <w:p w14:paraId="132E762F"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78B07A"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173C7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B789780" w14:textId="77777777" w:rsidR="00EE4DEC" w:rsidRDefault="00EE4DEC" w:rsidP="0033087D">
            <w:pPr>
              <w:bidi/>
              <w:spacing w:before="60" w:after="60"/>
              <w:jc w:val="both"/>
              <w:rPr>
                <w:rFonts w:ascii="Times New Roman" w:hAnsi="Times New Roman"/>
              </w:rPr>
            </w:pPr>
          </w:p>
        </w:tc>
      </w:tr>
      <w:tr w:rsidR="00EE4DEC" w14:paraId="381AB16B" w14:textId="77777777" w:rsidTr="0033087D">
        <w:tc>
          <w:tcPr>
            <w:tcW w:w="2835" w:type="dxa"/>
            <w:tcBorders>
              <w:top w:val="single" w:sz="6" w:space="0" w:color="auto"/>
              <w:left w:val="single" w:sz="18" w:space="0" w:color="auto"/>
              <w:bottom w:val="single" w:sz="6" w:space="0" w:color="auto"/>
              <w:right w:val="single" w:sz="6" w:space="0" w:color="auto"/>
            </w:tcBorders>
          </w:tcPr>
          <w:p w14:paraId="7508A0F6"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713F4BA"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3A06B0D"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377F48" w14:textId="77777777" w:rsidR="00EE4DEC" w:rsidRDefault="00EE4DEC" w:rsidP="0033087D">
            <w:pPr>
              <w:bidi/>
              <w:spacing w:before="60" w:after="60"/>
              <w:jc w:val="both"/>
              <w:rPr>
                <w:rFonts w:ascii="Times New Roman" w:hAnsi="Times New Roman"/>
              </w:rPr>
            </w:pPr>
          </w:p>
        </w:tc>
      </w:tr>
      <w:tr w:rsidR="00EE4DEC" w14:paraId="73D697E9" w14:textId="77777777" w:rsidTr="0033087D">
        <w:tc>
          <w:tcPr>
            <w:tcW w:w="2835" w:type="dxa"/>
            <w:tcBorders>
              <w:top w:val="single" w:sz="6" w:space="0" w:color="auto"/>
              <w:left w:val="single" w:sz="18" w:space="0" w:color="auto"/>
              <w:bottom w:val="single" w:sz="6" w:space="0" w:color="auto"/>
              <w:right w:val="single" w:sz="6" w:space="0" w:color="auto"/>
            </w:tcBorders>
          </w:tcPr>
          <w:p w14:paraId="73151B8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BCEED95"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7D1C43"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B1F37C" w14:textId="77777777" w:rsidR="00EE4DEC" w:rsidRDefault="00EE4DEC" w:rsidP="0033087D">
            <w:pPr>
              <w:bidi/>
              <w:spacing w:before="60" w:after="60"/>
              <w:jc w:val="both"/>
              <w:rPr>
                <w:rFonts w:ascii="Times New Roman" w:hAnsi="Times New Roman"/>
              </w:rPr>
            </w:pPr>
          </w:p>
        </w:tc>
      </w:tr>
      <w:tr w:rsidR="00EE4DEC" w14:paraId="72CF21FC" w14:textId="77777777" w:rsidTr="0033087D">
        <w:tc>
          <w:tcPr>
            <w:tcW w:w="2835" w:type="dxa"/>
            <w:tcBorders>
              <w:top w:val="single" w:sz="6" w:space="0" w:color="auto"/>
              <w:left w:val="single" w:sz="18" w:space="0" w:color="auto"/>
              <w:bottom w:val="single" w:sz="6" w:space="0" w:color="auto"/>
              <w:right w:val="single" w:sz="6" w:space="0" w:color="auto"/>
            </w:tcBorders>
          </w:tcPr>
          <w:p w14:paraId="0A8ECADF"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097EF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E598FAB"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CE97235" w14:textId="77777777" w:rsidR="00EE4DEC" w:rsidRDefault="00EE4DEC" w:rsidP="0033087D">
            <w:pPr>
              <w:bidi/>
              <w:spacing w:before="60" w:after="60"/>
              <w:jc w:val="both"/>
              <w:rPr>
                <w:rFonts w:ascii="Times New Roman" w:hAnsi="Times New Roman"/>
              </w:rPr>
            </w:pPr>
          </w:p>
        </w:tc>
      </w:tr>
      <w:tr w:rsidR="00EE4DEC" w14:paraId="65ED6748" w14:textId="77777777" w:rsidTr="0033087D">
        <w:tc>
          <w:tcPr>
            <w:tcW w:w="2835" w:type="dxa"/>
            <w:tcBorders>
              <w:top w:val="single" w:sz="6" w:space="0" w:color="auto"/>
              <w:left w:val="single" w:sz="18" w:space="0" w:color="auto"/>
              <w:bottom w:val="single" w:sz="6" w:space="0" w:color="auto"/>
              <w:right w:val="single" w:sz="6" w:space="0" w:color="auto"/>
            </w:tcBorders>
          </w:tcPr>
          <w:p w14:paraId="0F57AC5F"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17C7AAD"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7B013D"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EB3216" w14:textId="77777777" w:rsidR="00EE4DEC" w:rsidRDefault="00EE4DEC" w:rsidP="0033087D">
            <w:pPr>
              <w:bidi/>
              <w:spacing w:before="60" w:after="60"/>
              <w:jc w:val="both"/>
              <w:rPr>
                <w:rFonts w:ascii="Times New Roman" w:hAnsi="Times New Roman"/>
              </w:rPr>
            </w:pPr>
          </w:p>
        </w:tc>
      </w:tr>
      <w:tr w:rsidR="00EE4DEC" w14:paraId="5D7D16E9" w14:textId="77777777" w:rsidTr="0033087D">
        <w:tc>
          <w:tcPr>
            <w:tcW w:w="2835" w:type="dxa"/>
            <w:tcBorders>
              <w:top w:val="single" w:sz="6" w:space="0" w:color="auto"/>
              <w:left w:val="single" w:sz="18" w:space="0" w:color="auto"/>
              <w:bottom w:val="single" w:sz="6" w:space="0" w:color="auto"/>
              <w:right w:val="single" w:sz="6" w:space="0" w:color="auto"/>
            </w:tcBorders>
          </w:tcPr>
          <w:p w14:paraId="5FA02792"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1AF3E4"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B0B423B"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9F88116" w14:textId="77777777" w:rsidR="00EE4DEC" w:rsidRDefault="00EE4DEC" w:rsidP="0033087D">
            <w:pPr>
              <w:bidi/>
              <w:spacing w:before="60" w:after="60"/>
              <w:jc w:val="both"/>
              <w:rPr>
                <w:rFonts w:ascii="Times New Roman" w:hAnsi="Times New Roman"/>
              </w:rPr>
            </w:pPr>
          </w:p>
        </w:tc>
      </w:tr>
      <w:tr w:rsidR="00EE4DEC" w14:paraId="05000B20" w14:textId="77777777" w:rsidTr="0033087D">
        <w:tc>
          <w:tcPr>
            <w:tcW w:w="2835" w:type="dxa"/>
            <w:tcBorders>
              <w:top w:val="single" w:sz="6" w:space="0" w:color="auto"/>
              <w:left w:val="single" w:sz="18" w:space="0" w:color="auto"/>
              <w:bottom w:val="single" w:sz="6" w:space="0" w:color="auto"/>
              <w:right w:val="single" w:sz="6" w:space="0" w:color="auto"/>
            </w:tcBorders>
          </w:tcPr>
          <w:p w14:paraId="22E4D465"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B4E1CF"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47A81B"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08C87B" w14:textId="77777777" w:rsidR="00EE4DEC" w:rsidRDefault="00EE4DEC" w:rsidP="0033087D">
            <w:pPr>
              <w:bidi/>
              <w:spacing w:before="60" w:after="60"/>
              <w:jc w:val="both"/>
              <w:rPr>
                <w:rFonts w:ascii="Times New Roman" w:hAnsi="Times New Roman"/>
              </w:rPr>
            </w:pPr>
          </w:p>
        </w:tc>
      </w:tr>
      <w:tr w:rsidR="00EE4DEC" w14:paraId="43A1535D" w14:textId="77777777" w:rsidTr="0033087D">
        <w:tc>
          <w:tcPr>
            <w:tcW w:w="2835" w:type="dxa"/>
            <w:tcBorders>
              <w:top w:val="single" w:sz="6" w:space="0" w:color="auto"/>
              <w:left w:val="single" w:sz="18" w:space="0" w:color="auto"/>
              <w:bottom w:val="single" w:sz="6" w:space="0" w:color="auto"/>
              <w:right w:val="single" w:sz="6" w:space="0" w:color="auto"/>
            </w:tcBorders>
          </w:tcPr>
          <w:p w14:paraId="6DB78897"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FFEB03"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E7AA21"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A769E3C" w14:textId="77777777" w:rsidR="00EE4DEC" w:rsidRDefault="00EE4DEC" w:rsidP="0033087D">
            <w:pPr>
              <w:bidi/>
              <w:spacing w:before="60" w:after="60"/>
              <w:jc w:val="both"/>
              <w:rPr>
                <w:rFonts w:ascii="Times New Roman" w:hAnsi="Times New Roman"/>
              </w:rPr>
            </w:pPr>
          </w:p>
        </w:tc>
      </w:tr>
      <w:tr w:rsidR="00EE4DEC" w14:paraId="2E8783C7" w14:textId="77777777" w:rsidTr="0033087D">
        <w:tc>
          <w:tcPr>
            <w:tcW w:w="2835" w:type="dxa"/>
            <w:tcBorders>
              <w:top w:val="single" w:sz="6" w:space="0" w:color="auto"/>
              <w:left w:val="single" w:sz="18" w:space="0" w:color="auto"/>
              <w:bottom w:val="single" w:sz="6" w:space="0" w:color="auto"/>
              <w:right w:val="single" w:sz="6" w:space="0" w:color="auto"/>
            </w:tcBorders>
          </w:tcPr>
          <w:p w14:paraId="1F080262"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503D26"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46A29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D82EC9" w14:textId="77777777" w:rsidR="00EE4DEC" w:rsidRDefault="00EE4DEC" w:rsidP="0033087D">
            <w:pPr>
              <w:bidi/>
              <w:spacing w:before="60" w:after="60"/>
              <w:jc w:val="both"/>
              <w:rPr>
                <w:rFonts w:ascii="Times New Roman" w:hAnsi="Times New Roman"/>
              </w:rPr>
            </w:pPr>
          </w:p>
        </w:tc>
      </w:tr>
      <w:tr w:rsidR="00EE4DEC" w14:paraId="2D3A1F79" w14:textId="77777777" w:rsidTr="0033087D">
        <w:tc>
          <w:tcPr>
            <w:tcW w:w="2835" w:type="dxa"/>
            <w:tcBorders>
              <w:top w:val="single" w:sz="6" w:space="0" w:color="auto"/>
              <w:left w:val="single" w:sz="18" w:space="0" w:color="auto"/>
              <w:bottom w:val="single" w:sz="6" w:space="0" w:color="auto"/>
              <w:right w:val="single" w:sz="6" w:space="0" w:color="auto"/>
            </w:tcBorders>
          </w:tcPr>
          <w:p w14:paraId="1FD729F5"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C716C7B"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65B614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AB0D723" w14:textId="77777777" w:rsidR="00EE4DEC" w:rsidRDefault="00EE4DEC" w:rsidP="0033087D">
            <w:pPr>
              <w:bidi/>
              <w:spacing w:before="60" w:after="60"/>
              <w:jc w:val="both"/>
              <w:rPr>
                <w:rFonts w:ascii="Times New Roman" w:hAnsi="Times New Roman"/>
              </w:rPr>
            </w:pPr>
          </w:p>
        </w:tc>
      </w:tr>
      <w:tr w:rsidR="00EE4DEC" w14:paraId="62BD3708"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29D642EB" w14:textId="77777777" w:rsidR="00EE4DEC" w:rsidRDefault="00EE4DEC" w:rsidP="0033087D">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BD202AC" w14:textId="77777777" w:rsidR="00EE4DEC" w:rsidRDefault="00EE4DEC" w:rsidP="0033087D">
            <w:pPr>
              <w:bidi/>
              <w:spacing w:before="60" w:after="60"/>
              <w:jc w:val="both"/>
              <w:rPr>
                <w:rFonts w:ascii="Times New Roman" w:hAnsi="Times New Roman"/>
              </w:rPr>
            </w:pPr>
          </w:p>
        </w:tc>
      </w:tr>
    </w:tbl>
    <w:p w14:paraId="0FF510BD" w14:textId="77777777" w:rsidR="00EE4DEC" w:rsidRDefault="00EE4DEC" w:rsidP="00EE4DEC">
      <w:pPr>
        <w:bidi/>
        <w:spacing w:line="300" w:lineRule="exact"/>
        <w:ind w:left="1275"/>
        <w:jc w:val="both"/>
        <w:rPr>
          <w:rFonts w:ascii="Times New Roman" w:hAnsi="Times New Roman"/>
          <w:rtl/>
        </w:rPr>
      </w:pPr>
    </w:p>
    <w:p w14:paraId="025D4F0B" w14:textId="69984CA0" w:rsidR="00481CB9" w:rsidRPr="00EE4DEC" w:rsidRDefault="00EE4DEC" w:rsidP="00481CB9">
      <w:pPr>
        <w:bidi/>
        <w:spacing w:line="300" w:lineRule="exact"/>
        <w:ind w:left="1275"/>
        <w:jc w:val="both"/>
        <w:rPr>
          <w:rFonts w:ascii="Times New Roman" w:hAnsi="Times New Roman"/>
          <w:b/>
          <w:bCs/>
          <w:u w:val="single"/>
        </w:rPr>
      </w:pPr>
      <w:r w:rsidRPr="005D26FB">
        <w:rPr>
          <w:rFonts w:ascii="Times New Roman" w:hAnsi="Times New Roman" w:hint="cs"/>
          <w:b/>
          <w:bCs/>
          <w:u w:val="single"/>
          <w:rtl/>
        </w:rPr>
        <w:t xml:space="preserve">שם הסעיף: </w:t>
      </w:r>
      <w:r w:rsidR="00481CB9" w:rsidRPr="00EE4DEC">
        <w:rPr>
          <w:rFonts w:ascii="Times New Roman" w:hAnsi="Times New Roman" w:hint="eastAsia"/>
          <w:b/>
          <w:bCs/>
          <w:u w:val="single"/>
          <w:rtl/>
        </w:rPr>
        <w:t>מחיר</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לשעת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פעילות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חניכה</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עם</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תלמידים</w:t>
      </w:r>
      <w:r w:rsidR="00481CB9">
        <w:rPr>
          <w:rFonts w:ascii="Times New Roman" w:hAnsi="Times New Roman" w:hint="cs"/>
          <w:b/>
          <w:bCs/>
          <w:u w:val="single"/>
          <w:rtl/>
        </w:rPr>
        <w:t>:</w:t>
      </w:r>
    </w:p>
    <w:p w14:paraId="777247B7" w14:textId="77777777"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5A8D39BC"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763632A9"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8426EEA"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7A5C1AD"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D03EC4E"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0D3EDFF6" w14:textId="77777777" w:rsidTr="0033087D">
        <w:tc>
          <w:tcPr>
            <w:tcW w:w="2835" w:type="dxa"/>
            <w:tcBorders>
              <w:top w:val="single" w:sz="18" w:space="0" w:color="auto"/>
              <w:left w:val="single" w:sz="18" w:space="0" w:color="auto"/>
              <w:bottom w:val="single" w:sz="6" w:space="0" w:color="auto"/>
              <w:right w:val="single" w:sz="6" w:space="0" w:color="auto"/>
            </w:tcBorders>
          </w:tcPr>
          <w:p w14:paraId="76ECD37C"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67A355A"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95DC0E5"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CBDED21" w14:textId="77777777" w:rsidR="00EE4DEC" w:rsidRDefault="00EE4DEC" w:rsidP="0033087D">
            <w:pPr>
              <w:bidi/>
              <w:spacing w:before="60" w:after="60"/>
              <w:jc w:val="both"/>
              <w:rPr>
                <w:rFonts w:ascii="Times New Roman" w:hAnsi="Times New Roman"/>
              </w:rPr>
            </w:pPr>
          </w:p>
        </w:tc>
      </w:tr>
      <w:tr w:rsidR="00EE4DEC" w14:paraId="4AC28080" w14:textId="77777777" w:rsidTr="0033087D">
        <w:tc>
          <w:tcPr>
            <w:tcW w:w="2835" w:type="dxa"/>
            <w:tcBorders>
              <w:top w:val="single" w:sz="6" w:space="0" w:color="auto"/>
              <w:left w:val="single" w:sz="18" w:space="0" w:color="auto"/>
              <w:bottom w:val="single" w:sz="6" w:space="0" w:color="auto"/>
              <w:right w:val="single" w:sz="6" w:space="0" w:color="auto"/>
            </w:tcBorders>
          </w:tcPr>
          <w:p w14:paraId="40229318"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71D870"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F88F68F"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467BCCA" w14:textId="77777777" w:rsidR="00EE4DEC" w:rsidRDefault="00EE4DEC" w:rsidP="0033087D">
            <w:pPr>
              <w:bidi/>
              <w:spacing w:before="60" w:after="60"/>
              <w:jc w:val="both"/>
              <w:rPr>
                <w:rFonts w:ascii="Times New Roman" w:hAnsi="Times New Roman"/>
              </w:rPr>
            </w:pPr>
          </w:p>
        </w:tc>
      </w:tr>
      <w:tr w:rsidR="00EE4DEC" w14:paraId="0BE82593" w14:textId="77777777" w:rsidTr="0033087D">
        <w:tc>
          <w:tcPr>
            <w:tcW w:w="2835" w:type="dxa"/>
            <w:tcBorders>
              <w:top w:val="single" w:sz="6" w:space="0" w:color="auto"/>
              <w:left w:val="single" w:sz="18" w:space="0" w:color="auto"/>
              <w:bottom w:val="single" w:sz="6" w:space="0" w:color="auto"/>
              <w:right w:val="single" w:sz="6" w:space="0" w:color="auto"/>
            </w:tcBorders>
          </w:tcPr>
          <w:p w14:paraId="22C896BA"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4B2A73"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A83F30"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B8D043C" w14:textId="77777777" w:rsidR="00EE4DEC" w:rsidRDefault="00EE4DEC" w:rsidP="0033087D">
            <w:pPr>
              <w:bidi/>
              <w:spacing w:before="60" w:after="60"/>
              <w:jc w:val="both"/>
              <w:rPr>
                <w:rFonts w:ascii="Times New Roman" w:hAnsi="Times New Roman"/>
              </w:rPr>
            </w:pPr>
          </w:p>
        </w:tc>
      </w:tr>
      <w:tr w:rsidR="00EE4DEC" w14:paraId="1BD2EA83" w14:textId="77777777" w:rsidTr="0033087D">
        <w:tc>
          <w:tcPr>
            <w:tcW w:w="2835" w:type="dxa"/>
            <w:tcBorders>
              <w:top w:val="single" w:sz="6" w:space="0" w:color="auto"/>
              <w:left w:val="single" w:sz="18" w:space="0" w:color="auto"/>
              <w:bottom w:val="single" w:sz="6" w:space="0" w:color="auto"/>
              <w:right w:val="single" w:sz="6" w:space="0" w:color="auto"/>
            </w:tcBorders>
          </w:tcPr>
          <w:p w14:paraId="63F63F95"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F22665"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B7E6C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61D4453" w14:textId="77777777" w:rsidR="00EE4DEC" w:rsidRDefault="00EE4DEC" w:rsidP="0033087D">
            <w:pPr>
              <w:bidi/>
              <w:spacing w:before="60" w:after="60"/>
              <w:jc w:val="both"/>
              <w:rPr>
                <w:rFonts w:ascii="Times New Roman" w:hAnsi="Times New Roman"/>
              </w:rPr>
            </w:pPr>
          </w:p>
        </w:tc>
      </w:tr>
      <w:tr w:rsidR="00EE4DEC" w14:paraId="2AFFAD7B" w14:textId="77777777" w:rsidTr="0033087D">
        <w:tc>
          <w:tcPr>
            <w:tcW w:w="2835" w:type="dxa"/>
            <w:tcBorders>
              <w:top w:val="single" w:sz="6" w:space="0" w:color="auto"/>
              <w:left w:val="single" w:sz="18" w:space="0" w:color="auto"/>
              <w:bottom w:val="single" w:sz="6" w:space="0" w:color="auto"/>
              <w:right w:val="single" w:sz="6" w:space="0" w:color="auto"/>
            </w:tcBorders>
          </w:tcPr>
          <w:p w14:paraId="057B6C93"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00F3BB"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E932CD8"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F2C2121" w14:textId="77777777" w:rsidR="00EE4DEC" w:rsidRDefault="00EE4DEC" w:rsidP="0033087D">
            <w:pPr>
              <w:bidi/>
              <w:spacing w:before="60" w:after="60"/>
              <w:jc w:val="both"/>
              <w:rPr>
                <w:rFonts w:ascii="Times New Roman" w:hAnsi="Times New Roman"/>
              </w:rPr>
            </w:pPr>
          </w:p>
        </w:tc>
      </w:tr>
      <w:tr w:rsidR="00EE4DEC" w14:paraId="1DEF2C6C" w14:textId="77777777" w:rsidTr="0033087D">
        <w:tc>
          <w:tcPr>
            <w:tcW w:w="2835" w:type="dxa"/>
            <w:tcBorders>
              <w:top w:val="single" w:sz="6" w:space="0" w:color="auto"/>
              <w:left w:val="single" w:sz="18" w:space="0" w:color="auto"/>
              <w:bottom w:val="single" w:sz="6" w:space="0" w:color="auto"/>
              <w:right w:val="single" w:sz="6" w:space="0" w:color="auto"/>
            </w:tcBorders>
          </w:tcPr>
          <w:p w14:paraId="2DAF0DE5"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B4C53C"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4FF6DBB"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6217E18" w14:textId="77777777" w:rsidR="00EE4DEC" w:rsidRDefault="00EE4DEC" w:rsidP="0033087D">
            <w:pPr>
              <w:bidi/>
              <w:spacing w:before="60" w:after="60"/>
              <w:jc w:val="both"/>
              <w:rPr>
                <w:rFonts w:ascii="Times New Roman" w:hAnsi="Times New Roman"/>
              </w:rPr>
            </w:pPr>
          </w:p>
        </w:tc>
      </w:tr>
      <w:tr w:rsidR="00EE4DEC" w14:paraId="1F1E6871" w14:textId="77777777" w:rsidTr="0033087D">
        <w:tc>
          <w:tcPr>
            <w:tcW w:w="2835" w:type="dxa"/>
            <w:tcBorders>
              <w:top w:val="single" w:sz="6" w:space="0" w:color="auto"/>
              <w:left w:val="single" w:sz="18" w:space="0" w:color="auto"/>
              <w:bottom w:val="single" w:sz="6" w:space="0" w:color="auto"/>
              <w:right w:val="single" w:sz="6" w:space="0" w:color="auto"/>
            </w:tcBorders>
          </w:tcPr>
          <w:p w14:paraId="7B87EC92"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8B85D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B9B4DA0"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FFD9A89" w14:textId="77777777" w:rsidR="00EE4DEC" w:rsidRDefault="00EE4DEC" w:rsidP="0033087D">
            <w:pPr>
              <w:bidi/>
              <w:spacing w:before="60" w:after="60"/>
              <w:jc w:val="both"/>
              <w:rPr>
                <w:rFonts w:ascii="Times New Roman" w:hAnsi="Times New Roman"/>
              </w:rPr>
            </w:pPr>
          </w:p>
        </w:tc>
      </w:tr>
      <w:tr w:rsidR="00EE4DEC" w14:paraId="6F30FE74" w14:textId="77777777" w:rsidTr="0033087D">
        <w:tc>
          <w:tcPr>
            <w:tcW w:w="2835" w:type="dxa"/>
            <w:tcBorders>
              <w:top w:val="single" w:sz="6" w:space="0" w:color="auto"/>
              <w:left w:val="single" w:sz="18" w:space="0" w:color="auto"/>
              <w:bottom w:val="single" w:sz="6" w:space="0" w:color="auto"/>
              <w:right w:val="single" w:sz="6" w:space="0" w:color="auto"/>
            </w:tcBorders>
          </w:tcPr>
          <w:p w14:paraId="6C997564"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6395BF6"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189D61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E71582" w14:textId="77777777" w:rsidR="00EE4DEC" w:rsidRDefault="00EE4DEC" w:rsidP="0033087D">
            <w:pPr>
              <w:bidi/>
              <w:spacing w:before="60" w:after="60"/>
              <w:jc w:val="both"/>
              <w:rPr>
                <w:rFonts w:ascii="Times New Roman" w:hAnsi="Times New Roman"/>
              </w:rPr>
            </w:pPr>
          </w:p>
        </w:tc>
      </w:tr>
      <w:tr w:rsidR="00EE4DEC" w14:paraId="064DE46A" w14:textId="77777777" w:rsidTr="0033087D">
        <w:tc>
          <w:tcPr>
            <w:tcW w:w="2835" w:type="dxa"/>
            <w:tcBorders>
              <w:top w:val="single" w:sz="6" w:space="0" w:color="auto"/>
              <w:left w:val="single" w:sz="18" w:space="0" w:color="auto"/>
              <w:bottom w:val="single" w:sz="6" w:space="0" w:color="auto"/>
              <w:right w:val="single" w:sz="6" w:space="0" w:color="auto"/>
            </w:tcBorders>
          </w:tcPr>
          <w:p w14:paraId="459EAD5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6DA11F"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FCB2862"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D916D6" w14:textId="77777777" w:rsidR="00EE4DEC" w:rsidRDefault="00EE4DEC" w:rsidP="0033087D">
            <w:pPr>
              <w:bidi/>
              <w:spacing w:before="60" w:after="60"/>
              <w:jc w:val="both"/>
              <w:rPr>
                <w:rFonts w:ascii="Times New Roman" w:hAnsi="Times New Roman"/>
              </w:rPr>
            </w:pPr>
          </w:p>
        </w:tc>
      </w:tr>
      <w:tr w:rsidR="00EE4DEC" w14:paraId="7FBC978C" w14:textId="77777777" w:rsidTr="0033087D">
        <w:tc>
          <w:tcPr>
            <w:tcW w:w="2835" w:type="dxa"/>
            <w:tcBorders>
              <w:top w:val="single" w:sz="6" w:space="0" w:color="auto"/>
              <w:left w:val="single" w:sz="18" w:space="0" w:color="auto"/>
              <w:bottom w:val="single" w:sz="6" w:space="0" w:color="auto"/>
              <w:right w:val="single" w:sz="6" w:space="0" w:color="auto"/>
            </w:tcBorders>
          </w:tcPr>
          <w:p w14:paraId="754073B9"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4A46968"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6C9584"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AB0E7E2" w14:textId="77777777" w:rsidR="00EE4DEC" w:rsidRDefault="00EE4DEC" w:rsidP="0033087D">
            <w:pPr>
              <w:bidi/>
              <w:spacing w:before="60" w:after="60"/>
              <w:jc w:val="both"/>
              <w:rPr>
                <w:rFonts w:ascii="Times New Roman" w:hAnsi="Times New Roman"/>
              </w:rPr>
            </w:pPr>
          </w:p>
        </w:tc>
      </w:tr>
      <w:tr w:rsidR="00EE4DEC" w14:paraId="230FECEF" w14:textId="77777777" w:rsidTr="0033087D">
        <w:tc>
          <w:tcPr>
            <w:tcW w:w="2835" w:type="dxa"/>
            <w:tcBorders>
              <w:top w:val="single" w:sz="6" w:space="0" w:color="auto"/>
              <w:left w:val="single" w:sz="18" w:space="0" w:color="auto"/>
              <w:bottom w:val="single" w:sz="6" w:space="0" w:color="auto"/>
              <w:right w:val="single" w:sz="6" w:space="0" w:color="auto"/>
            </w:tcBorders>
          </w:tcPr>
          <w:p w14:paraId="010EDCE2"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23C89D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81D33A"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914BA6" w14:textId="77777777" w:rsidR="00EE4DEC" w:rsidRDefault="00EE4DEC" w:rsidP="0033087D">
            <w:pPr>
              <w:bidi/>
              <w:spacing w:before="60" w:after="60"/>
              <w:jc w:val="both"/>
              <w:rPr>
                <w:rFonts w:ascii="Times New Roman" w:hAnsi="Times New Roman"/>
              </w:rPr>
            </w:pPr>
          </w:p>
        </w:tc>
      </w:tr>
      <w:tr w:rsidR="00EE4DEC" w14:paraId="7C09F045"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35014732"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D150FC0" w14:textId="77777777" w:rsidR="00EE4DEC" w:rsidRDefault="00EE4DEC" w:rsidP="0033087D">
            <w:pPr>
              <w:bidi/>
              <w:spacing w:before="60" w:after="60"/>
              <w:jc w:val="both"/>
              <w:rPr>
                <w:rFonts w:ascii="Times New Roman" w:hAnsi="Times New Roman"/>
              </w:rPr>
            </w:pPr>
          </w:p>
        </w:tc>
      </w:tr>
    </w:tbl>
    <w:p w14:paraId="245377C3" w14:textId="77777777" w:rsidR="00EE4DEC" w:rsidRDefault="00EE4DEC" w:rsidP="00EE4DEC">
      <w:pPr>
        <w:bidi/>
        <w:spacing w:line="300" w:lineRule="exact"/>
        <w:ind w:left="1275"/>
        <w:jc w:val="both"/>
        <w:rPr>
          <w:rFonts w:ascii="Times New Roman" w:hAnsi="Times New Roman"/>
          <w:rtl/>
        </w:rPr>
      </w:pPr>
    </w:p>
    <w:p w14:paraId="68140FC1" w14:textId="200007FA" w:rsidR="00481CB9" w:rsidRPr="00EE4DEC" w:rsidRDefault="00EE4DEC" w:rsidP="00481CB9">
      <w:pPr>
        <w:bidi/>
        <w:spacing w:line="300" w:lineRule="exact"/>
        <w:ind w:left="1275"/>
        <w:jc w:val="both"/>
        <w:rPr>
          <w:rFonts w:ascii="Times New Roman" w:hAnsi="Times New Roman"/>
          <w:b/>
          <w:bCs/>
          <w:u w:val="single"/>
        </w:rPr>
      </w:pPr>
      <w:r w:rsidRPr="005D26FB">
        <w:rPr>
          <w:rFonts w:ascii="Times New Roman" w:hAnsi="Times New Roman" w:hint="cs"/>
          <w:b/>
          <w:bCs/>
          <w:u w:val="single"/>
          <w:rtl/>
        </w:rPr>
        <w:t xml:space="preserve">שם הסעיף: </w:t>
      </w:r>
      <w:r w:rsidR="00481CB9" w:rsidRPr="00EE4DEC">
        <w:rPr>
          <w:rFonts w:ascii="Times New Roman" w:hAnsi="Times New Roman" w:hint="eastAsia"/>
          <w:b/>
          <w:bCs/>
          <w:u w:val="single"/>
          <w:rtl/>
        </w:rPr>
        <w:t>מחיר</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למפגש</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פעילות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חווייתית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אחד</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עם</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תלמידים</w:t>
      </w:r>
      <w:r w:rsidR="00481CB9">
        <w:rPr>
          <w:rFonts w:ascii="Times New Roman" w:hAnsi="Times New Roman" w:hint="cs"/>
          <w:b/>
          <w:bCs/>
          <w:u w:val="single"/>
          <w:rtl/>
        </w:rPr>
        <w:t>:</w:t>
      </w:r>
    </w:p>
    <w:p w14:paraId="20D313AF" w14:textId="77777777"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195BBDFC"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CA6EDF9"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B045BA7"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13CC240"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2F4EE03"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6A235D8E" w14:textId="77777777" w:rsidTr="0033087D">
        <w:tc>
          <w:tcPr>
            <w:tcW w:w="2835" w:type="dxa"/>
            <w:tcBorders>
              <w:top w:val="single" w:sz="18" w:space="0" w:color="auto"/>
              <w:left w:val="single" w:sz="18" w:space="0" w:color="auto"/>
              <w:bottom w:val="single" w:sz="6" w:space="0" w:color="auto"/>
              <w:right w:val="single" w:sz="6" w:space="0" w:color="auto"/>
            </w:tcBorders>
          </w:tcPr>
          <w:p w14:paraId="6F943EAA"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53502F6"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DBF4CF0"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F78E85" w14:textId="77777777" w:rsidR="00EE4DEC" w:rsidRDefault="00EE4DEC" w:rsidP="0033087D">
            <w:pPr>
              <w:bidi/>
              <w:spacing w:before="60" w:after="60"/>
              <w:jc w:val="both"/>
              <w:rPr>
                <w:rFonts w:ascii="Times New Roman" w:hAnsi="Times New Roman"/>
              </w:rPr>
            </w:pPr>
          </w:p>
        </w:tc>
      </w:tr>
      <w:tr w:rsidR="00EE4DEC" w14:paraId="7D3D68DB" w14:textId="77777777" w:rsidTr="0033087D">
        <w:tc>
          <w:tcPr>
            <w:tcW w:w="2835" w:type="dxa"/>
            <w:tcBorders>
              <w:top w:val="single" w:sz="6" w:space="0" w:color="auto"/>
              <w:left w:val="single" w:sz="18" w:space="0" w:color="auto"/>
              <w:bottom w:val="single" w:sz="6" w:space="0" w:color="auto"/>
              <w:right w:val="single" w:sz="6" w:space="0" w:color="auto"/>
            </w:tcBorders>
          </w:tcPr>
          <w:p w14:paraId="69C8F73C"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C1B32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B02D0C2"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60F8A66" w14:textId="77777777" w:rsidR="00EE4DEC" w:rsidRDefault="00EE4DEC" w:rsidP="0033087D">
            <w:pPr>
              <w:bidi/>
              <w:spacing w:before="60" w:after="60"/>
              <w:jc w:val="both"/>
              <w:rPr>
                <w:rFonts w:ascii="Times New Roman" w:hAnsi="Times New Roman"/>
              </w:rPr>
            </w:pPr>
          </w:p>
        </w:tc>
      </w:tr>
      <w:tr w:rsidR="00EE4DEC" w14:paraId="0CA8FC82" w14:textId="77777777" w:rsidTr="0033087D">
        <w:tc>
          <w:tcPr>
            <w:tcW w:w="2835" w:type="dxa"/>
            <w:tcBorders>
              <w:top w:val="single" w:sz="6" w:space="0" w:color="auto"/>
              <w:left w:val="single" w:sz="18" w:space="0" w:color="auto"/>
              <w:bottom w:val="single" w:sz="6" w:space="0" w:color="auto"/>
              <w:right w:val="single" w:sz="6" w:space="0" w:color="auto"/>
            </w:tcBorders>
          </w:tcPr>
          <w:p w14:paraId="37EC98CA"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AE415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0D9D24"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752558E" w14:textId="77777777" w:rsidR="00EE4DEC" w:rsidRDefault="00EE4DEC" w:rsidP="0033087D">
            <w:pPr>
              <w:bidi/>
              <w:spacing w:before="60" w:after="60"/>
              <w:jc w:val="both"/>
              <w:rPr>
                <w:rFonts w:ascii="Times New Roman" w:hAnsi="Times New Roman"/>
              </w:rPr>
            </w:pPr>
          </w:p>
        </w:tc>
      </w:tr>
      <w:tr w:rsidR="00EE4DEC" w14:paraId="2F257A2E" w14:textId="77777777" w:rsidTr="0033087D">
        <w:tc>
          <w:tcPr>
            <w:tcW w:w="2835" w:type="dxa"/>
            <w:tcBorders>
              <w:top w:val="single" w:sz="6" w:space="0" w:color="auto"/>
              <w:left w:val="single" w:sz="18" w:space="0" w:color="auto"/>
              <w:bottom w:val="single" w:sz="6" w:space="0" w:color="auto"/>
              <w:right w:val="single" w:sz="6" w:space="0" w:color="auto"/>
            </w:tcBorders>
          </w:tcPr>
          <w:p w14:paraId="49EBCB7C"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EA401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6A9AFB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6C6AE9D" w14:textId="77777777" w:rsidR="00EE4DEC" w:rsidRDefault="00EE4DEC" w:rsidP="0033087D">
            <w:pPr>
              <w:bidi/>
              <w:spacing w:before="60" w:after="60"/>
              <w:jc w:val="both"/>
              <w:rPr>
                <w:rFonts w:ascii="Times New Roman" w:hAnsi="Times New Roman"/>
              </w:rPr>
            </w:pPr>
          </w:p>
        </w:tc>
      </w:tr>
      <w:tr w:rsidR="00EE4DEC" w14:paraId="39370937" w14:textId="77777777" w:rsidTr="0033087D">
        <w:tc>
          <w:tcPr>
            <w:tcW w:w="2835" w:type="dxa"/>
            <w:tcBorders>
              <w:top w:val="single" w:sz="6" w:space="0" w:color="auto"/>
              <w:left w:val="single" w:sz="18" w:space="0" w:color="auto"/>
              <w:bottom w:val="single" w:sz="6" w:space="0" w:color="auto"/>
              <w:right w:val="single" w:sz="6" w:space="0" w:color="auto"/>
            </w:tcBorders>
          </w:tcPr>
          <w:p w14:paraId="4BCCF294"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82F6A1"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B3C3052"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166540" w14:textId="77777777" w:rsidR="00EE4DEC" w:rsidRDefault="00EE4DEC" w:rsidP="0033087D">
            <w:pPr>
              <w:bidi/>
              <w:spacing w:before="60" w:after="60"/>
              <w:jc w:val="both"/>
              <w:rPr>
                <w:rFonts w:ascii="Times New Roman" w:hAnsi="Times New Roman"/>
              </w:rPr>
            </w:pPr>
          </w:p>
        </w:tc>
      </w:tr>
      <w:tr w:rsidR="00EE4DEC" w14:paraId="7072A36E" w14:textId="77777777" w:rsidTr="0033087D">
        <w:tc>
          <w:tcPr>
            <w:tcW w:w="2835" w:type="dxa"/>
            <w:tcBorders>
              <w:top w:val="single" w:sz="6" w:space="0" w:color="auto"/>
              <w:left w:val="single" w:sz="18" w:space="0" w:color="auto"/>
              <w:bottom w:val="single" w:sz="6" w:space="0" w:color="auto"/>
              <w:right w:val="single" w:sz="6" w:space="0" w:color="auto"/>
            </w:tcBorders>
          </w:tcPr>
          <w:p w14:paraId="0F6948F7"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520F83B"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CDFDABA"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2D715F8" w14:textId="77777777" w:rsidR="00EE4DEC" w:rsidRDefault="00EE4DEC" w:rsidP="0033087D">
            <w:pPr>
              <w:bidi/>
              <w:spacing w:before="60" w:after="60"/>
              <w:jc w:val="both"/>
              <w:rPr>
                <w:rFonts w:ascii="Times New Roman" w:hAnsi="Times New Roman"/>
              </w:rPr>
            </w:pPr>
          </w:p>
        </w:tc>
      </w:tr>
      <w:tr w:rsidR="00EE4DEC" w14:paraId="3EF1FA95" w14:textId="77777777" w:rsidTr="0033087D">
        <w:tc>
          <w:tcPr>
            <w:tcW w:w="2835" w:type="dxa"/>
            <w:tcBorders>
              <w:top w:val="single" w:sz="6" w:space="0" w:color="auto"/>
              <w:left w:val="single" w:sz="18" w:space="0" w:color="auto"/>
              <w:bottom w:val="single" w:sz="6" w:space="0" w:color="auto"/>
              <w:right w:val="single" w:sz="6" w:space="0" w:color="auto"/>
            </w:tcBorders>
          </w:tcPr>
          <w:p w14:paraId="78F4B914"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6D39DC"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51A80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A7FF17" w14:textId="77777777" w:rsidR="00EE4DEC" w:rsidRDefault="00EE4DEC" w:rsidP="0033087D">
            <w:pPr>
              <w:bidi/>
              <w:spacing w:before="60" w:after="60"/>
              <w:jc w:val="both"/>
              <w:rPr>
                <w:rFonts w:ascii="Times New Roman" w:hAnsi="Times New Roman"/>
              </w:rPr>
            </w:pPr>
          </w:p>
        </w:tc>
      </w:tr>
      <w:tr w:rsidR="00EE4DEC" w14:paraId="11B2D813" w14:textId="77777777" w:rsidTr="0033087D">
        <w:tc>
          <w:tcPr>
            <w:tcW w:w="2835" w:type="dxa"/>
            <w:tcBorders>
              <w:top w:val="single" w:sz="6" w:space="0" w:color="auto"/>
              <w:left w:val="single" w:sz="18" w:space="0" w:color="auto"/>
              <w:bottom w:val="single" w:sz="6" w:space="0" w:color="auto"/>
              <w:right w:val="single" w:sz="6" w:space="0" w:color="auto"/>
            </w:tcBorders>
          </w:tcPr>
          <w:p w14:paraId="64270F2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7E2483"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74B966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9D5949A" w14:textId="77777777" w:rsidR="00EE4DEC" w:rsidRDefault="00EE4DEC" w:rsidP="0033087D">
            <w:pPr>
              <w:bidi/>
              <w:spacing w:before="60" w:after="60"/>
              <w:jc w:val="both"/>
              <w:rPr>
                <w:rFonts w:ascii="Times New Roman" w:hAnsi="Times New Roman"/>
              </w:rPr>
            </w:pPr>
          </w:p>
        </w:tc>
      </w:tr>
      <w:tr w:rsidR="00EE4DEC" w14:paraId="301BA7EC"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15181BC2"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8EDA68F" w14:textId="77777777" w:rsidR="00EE4DEC" w:rsidRDefault="00EE4DEC" w:rsidP="0033087D">
            <w:pPr>
              <w:bidi/>
              <w:spacing w:before="60" w:after="60"/>
              <w:jc w:val="both"/>
              <w:rPr>
                <w:rFonts w:ascii="Times New Roman" w:hAnsi="Times New Roman"/>
              </w:rPr>
            </w:pPr>
          </w:p>
        </w:tc>
      </w:tr>
    </w:tbl>
    <w:p w14:paraId="3005D8C2" w14:textId="77777777" w:rsidR="00EE4DEC" w:rsidRDefault="00EE4DEC" w:rsidP="00EE4DEC">
      <w:pPr>
        <w:bidi/>
        <w:spacing w:line="300" w:lineRule="exact"/>
        <w:ind w:left="1275"/>
        <w:jc w:val="both"/>
        <w:rPr>
          <w:rFonts w:ascii="Times New Roman" w:hAnsi="Times New Roman"/>
        </w:rPr>
      </w:pPr>
    </w:p>
    <w:p w14:paraId="06C8FF6A" w14:textId="56EA7FE8" w:rsidR="00481CB9" w:rsidRPr="00EE4DEC" w:rsidRDefault="00EE4DEC" w:rsidP="00481CB9">
      <w:pPr>
        <w:bidi/>
        <w:spacing w:line="300" w:lineRule="exact"/>
        <w:ind w:left="1275"/>
        <w:jc w:val="both"/>
        <w:rPr>
          <w:rFonts w:ascii="Times New Roman" w:hAnsi="Times New Roman"/>
          <w:b/>
          <w:bCs/>
          <w:u w:val="single"/>
        </w:rPr>
      </w:pPr>
      <w:r w:rsidRPr="005D26FB">
        <w:rPr>
          <w:rFonts w:ascii="Times New Roman" w:hAnsi="Times New Roman" w:hint="cs"/>
          <w:b/>
          <w:bCs/>
          <w:u w:val="single"/>
          <w:rtl/>
        </w:rPr>
        <w:t xml:space="preserve">שם הסעיף: </w:t>
      </w:r>
      <w:r w:rsidR="00481CB9" w:rsidRPr="00EE4DEC">
        <w:rPr>
          <w:rFonts w:ascii="Times New Roman" w:hAnsi="Times New Roman" w:hint="eastAsia"/>
          <w:b/>
          <w:bCs/>
          <w:u w:val="single"/>
          <w:rtl/>
        </w:rPr>
        <w:t>מחיר</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למפגש</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פעילות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אחד</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עם</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הורים</w:t>
      </w:r>
      <w:r w:rsidR="00481CB9">
        <w:rPr>
          <w:rFonts w:ascii="Times New Roman" w:hAnsi="Times New Roman" w:hint="cs"/>
          <w:b/>
          <w:bCs/>
          <w:u w:val="single"/>
          <w:rtl/>
        </w:rPr>
        <w:t>:</w:t>
      </w:r>
    </w:p>
    <w:p w14:paraId="5F5EC99D" w14:textId="72BD6898" w:rsidR="00EE4DEC" w:rsidRDefault="00EE4DEC" w:rsidP="00481CB9">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14135247"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269760F"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2E2F81D"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8554222"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9D6E4C7"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6A2699BD" w14:textId="77777777" w:rsidTr="0033087D">
        <w:tc>
          <w:tcPr>
            <w:tcW w:w="2835" w:type="dxa"/>
            <w:tcBorders>
              <w:top w:val="single" w:sz="18" w:space="0" w:color="auto"/>
              <w:left w:val="single" w:sz="18" w:space="0" w:color="auto"/>
              <w:bottom w:val="single" w:sz="6" w:space="0" w:color="auto"/>
              <w:right w:val="single" w:sz="6" w:space="0" w:color="auto"/>
            </w:tcBorders>
          </w:tcPr>
          <w:p w14:paraId="4448392C"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1C61C7C"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83F902C"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498ABAA1" w14:textId="77777777" w:rsidR="00EE4DEC" w:rsidRDefault="00EE4DEC" w:rsidP="0033087D">
            <w:pPr>
              <w:bidi/>
              <w:spacing w:before="60" w:after="60"/>
              <w:jc w:val="both"/>
              <w:rPr>
                <w:rFonts w:ascii="Times New Roman" w:hAnsi="Times New Roman"/>
              </w:rPr>
            </w:pPr>
          </w:p>
        </w:tc>
      </w:tr>
      <w:tr w:rsidR="00EE4DEC" w14:paraId="46B2572C" w14:textId="77777777" w:rsidTr="0033087D">
        <w:tc>
          <w:tcPr>
            <w:tcW w:w="2835" w:type="dxa"/>
            <w:tcBorders>
              <w:top w:val="single" w:sz="6" w:space="0" w:color="auto"/>
              <w:left w:val="single" w:sz="18" w:space="0" w:color="auto"/>
              <w:bottom w:val="single" w:sz="6" w:space="0" w:color="auto"/>
              <w:right w:val="single" w:sz="6" w:space="0" w:color="auto"/>
            </w:tcBorders>
          </w:tcPr>
          <w:p w14:paraId="65E4CD09"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59AC942"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27AD89"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394255" w14:textId="77777777" w:rsidR="00EE4DEC" w:rsidRDefault="00EE4DEC" w:rsidP="0033087D">
            <w:pPr>
              <w:bidi/>
              <w:spacing w:before="60" w:after="60"/>
              <w:jc w:val="both"/>
              <w:rPr>
                <w:rFonts w:ascii="Times New Roman" w:hAnsi="Times New Roman"/>
              </w:rPr>
            </w:pPr>
          </w:p>
        </w:tc>
      </w:tr>
      <w:tr w:rsidR="00EE4DEC" w14:paraId="49C16552" w14:textId="77777777" w:rsidTr="0033087D">
        <w:tc>
          <w:tcPr>
            <w:tcW w:w="2835" w:type="dxa"/>
            <w:tcBorders>
              <w:top w:val="single" w:sz="6" w:space="0" w:color="auto"/>
              <w:left w:val="single" w:sz="18" w:space="0" w:color="auto"/>
              <w:bottom w:val="single" w:sz="6" w:space="0" w:color="auto"/>
              <w:right w:val="single" w:sz="6" w:space="0" w:color="auto"/>
            </w:tcBorders>
          </w:tcPr>
          <w:p w14:paraId="42C717D7"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AEA7050"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EE3ABC4"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415E09" w14:textId="77777777" w:rsidR="00EE4DEC" w:rsidRDefault="00EE4DEC" w:rsidP="0033087D">
            <w:pPr>
              <w:bidi/>
              <w:spacing w:before="60" w:after="60"/>
              <w:jc w:val="both"/>
              <w:rPr>
                <w:rFonts w:ascii="Times New Roman" w:hAnsi="Times New Roman"/>
              </w:rPr>
            </w:pPr>
          </w:p>
        </w:tc>
      </w:tr>
      <w:tr w:rsidR="00EE4DEC" w14:paraId="68F09DAD" w14:textId="77777777" w:rsidTr="0033087D">
        <w:tc>
          <w:tcPr>
            <w:tcW w:w="2835" w:type="dxa"/>
            <w:tcBorders>
              <w:top w:val="single" w:sz="6" w:space="0" w:color="auto"/>
              <w:left w:val="single" w:sz="18" w:space="0" w:color="auto"/>
              <w:bottom w:val="single" w:sz="6" w:space="0" w:color="auto"/>
              <w:right w:val="single" w:sz="6" w:space="0" w:color="auto"/>
            </w:tcBorders>
          </w:tcPr>
          <w:p w14:paraId="1B58E3C4"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C269C0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3CEA33"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BF173B4" w14:textId="77777777" w:rsidR="00EE4DEC" w:rsidRDefault="00EE4DEC" w:rsidP="0033087D">
            <w:pPr>
              <w:bidi/>
              <w:spacing w:before="60" w:after="60"/>
              <w:jc w:val="both"/>
              <w:rPr>
                <w:rFonts w:ascii="Times New Roman" w:hAnsi="Times New Roman"/>
              </w:rPr>
            </w:pPr>
          </w:p>
        </w:tc>
      </w:tr>
      <w:tr w:rsidR="00EE4DEC" w14:paraId="751E8136" w14:textId="77777777" w:rsidTr="0033087D">
        <w:tc>
          <w:tcPr>
            <w:tcW w:w="2835" w:type="dxa"/>
            <w:tcBorders>
              <w:top w:val="single" w:sz="6" w:space="0" w:color="auto"/>
              <w:left w:val="single" w:sz="18" w:space="0" w:color="auto"/>
              <w:bottom w:val="single" w:sz="6" w:space="0" w:color="auto"/>
              <w:right w:val="single" w:sz="6" w:space="0" w:color="auto"/>
            </w:tcBorders>
          </w:tcPr>
          <w:p w14:paraId="71DDD527"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6473B2B"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5B5C02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89988B6" w14:textId="77777777" w:rsidR="00EE4DEC" w:rsidRDefault="00EE4DEC" w:rsidP="0033087D">
            <w:pPr>
              <w:bidi/>
              <w:spacing w:before="60" w:after="60"/>
              <w:jc w:val="both"/>
              <w:rPr>
                <w:rFonts w:ascii="Times New Roman" w:hAnsi="Times New Roman"/>
              </w:rPr>
            </w:pPr>
          </w:p>
        </w:tc>
      </w:tr>
      <w:tr w:rsidR="00EE4DEC" w14:paraId="600A393D" w14:textId="77777777" w:rsidTr="0033087D">
        <w:tc>
          <w:tcPr>
            <w:tcW w:w="2835" w:type="dxa"/>
            <w:tcBorders>
              <w:top w:val="single" w:sz="6" w:space="0" w:color="auto"/>
              <w:left w:val="single" w:sz="18" w:space="0" w:color="auto"/>
              <w:bottom w:val="single" w:sz="6" w:space="0" w:color="auto"/>
              <w:right w:val="single" w:sz="6" w:space="0" w:color="auto"/>
            </w:tcBorders>
          </w:tcPr>
          <w:p w14:paraId="2E4FDF51"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36F314"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C181923"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3892983" w14:textId="77777777" w:rsidR="00EE4DEC" w:rsidRDefault="00EE4DEC" w:rsidP="0033087D">
            <w:pPr>
              <w:bidi/>
              <w:spacing w:before="60" w:after="60"/>
              <w:jc w:val="both"/>
              <w:rPr>
                <w:rFonts w:ascii="Times New Roman" w:hAnsi="Times New Roman"/>
              </w:rPr>
            </w:pPr>
          </w:p>
        </w:tc>
      </w:tr>
      <w:tr w:rsidR="00EE4DEC" w14:paraId="7913CB11" w14:textId="77777777" w:rsidTr="0033087D">
        <w:tc>
          <w:tcPr>
            <w:tcW w:w="2835" w:type="dxa"/>
            <w:tcBorders>
              <w:top w:val="single" w:sz="6" w:space="0" w:color="auto"/>
              <w:left w:val="single" w:sz="18" w:space="0" w:color="auto"/>
              <w:bottom w:val="single" w:sz="6" w:space="0" w:color="auto"/>
              <w:right w:val="single" w:sz="6" w:space="0" w:color="auto"/>
            </w:tcBorders>
          </w:tcPr>
          <w:p w14:paraId="0342D146"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563246D"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77933B4"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C16385" w14:textId="77777777" w:rsidR="00EE4DEC" w:rsidRDefault="00EE4DEC" w:rsidP="0033087D">
            <w:pPr>
              <w:bidi/>
              <w:spacing w:before="60" w:after="60"/>
              <w:jc w:val="both"/>
              <w:rPr>
                <w:rFonts w:ascii="Times New Roman" w:hAnsi="Times New Roman"/>
              </w:rPr>
            </w:pPr>
          </w:p>
        </w:tc>
      </w:tr>
      <w:tr w:rsidR="00EE4DEC" w14:paraId="05052B5E" w14:textId="77777777" w:rsidTr="0033087D">
        <w:tc>
          <w:tcPr>
            <w:tcW w:w="2835" w:type="dxa"/>
            <w:tcBorders>
              <w:top w:val="single" w:sz="6" w:space="0" w:color="auto"/>
              <w:left w:val="single" w:sz="18" w:space="0" w:color="auto"/>
              <w:bottom w:val="single" w:sz="6" w:space="0" w:color="auto"/>
              <w:right w:val="single" w:sz="6" w:space="0" w:color="auto"/>
            </w:tcBorders>
          </w:tcPr>
          <w:p w14:paraId="07623EA5"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09EFF8"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47E77F"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88A3EB" w14:textId="77777777" w:rsidR="00EE4DEC" w:rsidRDefault="00EE4DEC" w:rsidP="0033087D">
            <w:pPr>
              <w:bidi/>
              <w:spacing w:before="60" w:after="60"/>
              <w:jc w:val="both"/>
              <w:rPr>
                <w:rFonts w:ascii="Times New Roman" w:hAnsi="Times New Roman"/>
              </w:rPr>
            </w:pPr>
          </w:p>
        </w:tc>
      </w:tr>
      <w:tr w:rsidR="00EE4DEC" w14:paraId="266F3697"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325D6315"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3AEDD5E" w14:textId="77777777" w:rsidR="00EE4DEC" w:rsidRDefault="00EE4DEC" w:rsidP="0033087D">
            <w:pPr>
              <w:bidi/>
              <w:spacing w:before="60" w:after="60"/>
              <w:jc w:val="both"/>
              <w:rPr>
                <w:rFonts w:ascii="Times New Roman" w:hAnsi="Times New Roman"/>
              </w:rPr>
            </w:pPr>
          </w:p>
        </w:tc>
      </w:tr>
    </w:tbl>
    <w:p w14:paraId="138E17B9" w14:textId="77777777" w:rsidR="00EE4DEC" w:rsidRDefault="00EE4DEC" w:rsidP="00EE4DEC">
      <w:pPr>
        <w:bidi/>
        <w:spacing w:line="300" w:lineRule="exact"/>
        <w:ind w:left="1275"/>
        <w:jc w:val="both"/>
        <w:rPr>
          <w:rFonts w:ascii="Times New Roman" w:hAnsi="Times New Roman"/>
          <w:b/>
          <w:bCs/>
          <w:u w:val="single"/>
          <w:rtl/>
        </w:rPr>
      </w:pPr>
    </w:p>
    <w:p w14:paraId="0C0E1A91" w14:textId="36723FDC" w:rsidR="00481CB9" w:rsidRPr="00EE4DEC" w:rsidRDefault="00EE4DEC" w:rsidP="00481CB9">
      <w:pPr>
        <w:bidi/>
        <w:spacing w:line="300" w:lineRule="exact"/>
        <w:ind w:left="1275"/>
        <w:jc w:val="both"/>
        <w:rPr>
          <w:rFonts w:ascii="Times New Roman" w:hAnsi="Times New Roman"/>
          <w:b/>
          <w:bCs/>
          <w:u w:val="single"/>
        </w:rPr>
      </w:pPr>
      <w:r w:rsidRPr="005D26FB">
        <w:rPr>
          <w:rFonts w:ascii="Times New Roman" w:hAnsi="Times New Roman" w:hint="cs"/>
          <w:b/>
          <w:bCs/>
          <w:u w:val="single"/>
          <w:rtl/>
        </w:rPr>
        <w:t xml:space="preserve">שם הסעיף: </w:t>
      </w:r>
      <w:r w:rsidR="00481CB9" w:rsidRPr="00EE4DEC">
        <w:rPr>
          <w:rFonts w:ascii="Times New Roman" w:hAnsi="Times New Roman" w:hint="eastAsia"/>
          <w:b/>
          <w:bCs/>
          <w:u w:val="single"/>
          <w:rtl/>
        </w:rPr>
        <w:t>מחיר</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למפגש</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פעילות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אחד</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עם</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צוות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בית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הספר</w:t>
      </w:r>
      <w:r w:rsidR="00481CB9">
        <w:rPr>
          <w:rFonts w:ascii="Times New Roman" w:hAnsi="Times New Roman" w:hint="cs"/>
          <w:b/>
          <w:bCs/>
          <w:u w:val="single"/>
          <w:rtl/>
        </w:rPr>
        <w:t>:</w:t>
      </w:r>
    </w:p>
    <w:p w14:paraId="65DBFA0D" w14:textId="5AF65045" w:rsidR="00EE4DEC" w:rsidRDefault="00EE4DEC" w:rsidP="00481CB9">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596B5A01"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314B471"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C5B263A"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 xml:space="preserve">הוצאה קבועה </w:t>
            </w:r>
            <w:r>
              <w:rPr>
                <w:rFonts w:ascii="Times New Roman" w:hAnsi="Times New Roman" w:hint="cs"/>
                <w:b/>
                <w:bCs/>
                <w:sz w:val="28"/>
                <w:szCs w:val="28"/>
                <w:rtl/>
              </w:rPr>
              <w:lastRenderedPageBreak/>
              <w:t>/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FD62403"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lastRenderedPageBreak/>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5304F9E"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66DE330C" w14:textId="77777777" w:rsidTr="0033087D">
        <w:tc>
          <w:tcPr>
            <w:tcW w:w="2835" w:type="dxa"/>
            <w:tcBorders>
              <w:top w:val="single" w:sz="18" w:space="0" w:color="auto"/>
              <w:left w:val="single" w:sz="18" w:space="0" w:color="auto"/>
              <w:bottom w:val="single" w:sz="6" w:space="0" w:color="auto"/>
              <w:right w:val="single" w:sz="6" w:space="0" w:color="auto"/>
            </w:tcBorders>
          </w:tcPr>
          <w:p w14:paraId="0668D114"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E299147"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BB746A8"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11E6A3B" w14:textId="77777777" w:rsidR="00EE4DEC" w:rsidRDefault="00EE4DEC" w:rsidP="0033087D">
            <w:pPr>
              <w:bidi/>
              <w:spacing w:before="60" w:after="60"/>
              <w:jc w:val="both"/>
              <w:rPr>
                <w:rFonts w:ascii="Times New Roman" w:hAnsi="Times New Roman"/>
              </w:rPr>
            </w:pPr>
          </w:p>
        </w:tc>
      </w:tr>
      <w:tr w:rsidR="00EE4DEC" w14:paraId="69A9BFD1" w14:textId="77777777" w:rsidTr="0033087D">
        <w:tc>
          <w:tcPr>
            <w:tcW w:w="2835" w:type="dxa"/>
            <w:tcBorders>
              <w:top w:val="single" w:sz="6" w:space="0" w:color="auto"/>
              <w:left w:val="single" w:sz="18" w:space="0" w:color="auto"/>
              <w:bottom w:val="single" w:sz="6" w:space="0" w:color="auto"/>
              <w:right w:val="single" w:sz="6" w:space="0" w:color="auto"/>
            </w:tcBorders>
          </w:tcPr>
          <w:p w14:paraId="7559367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8C3F2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15FFB82"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A408E8F" w14:textId="77777777" w:rsidR="00EE4DEC" w:rsidRDefault="00EE4DEC" w:rsidP="0033087D">
            <w:pPr>
              <w:bidi/>
              <w:spacing w:before="60" w:after="60"/>
              <w:jc w:val="both"/>
              <w:rPr>
                <w:rFonts w:ascii="Times New Roman" w:hAnsi="Times New Roman"/>
              </w:rPr>
            </w:pPr>
          </w:p>
        </w:tc>
      </w:tr>
      <w:tr w:rsidR="00EE4DEC" w14:paraId="5802166F" w14:textId="77777777" w:rsidTr="0033087D">
        <w:tc>
          <w:tcPr>
            <w:tcW w:w="2835" w:type="dxa"/>
            <w:tcBorders>
              <w:top w:val="single" w:sz="6" w:space="0" w:color="auto"/>
              <w:left w:val="single" w:sz="18" w:space="0" w:color="auto"/>
              <w:bottom w:val="single" w:sz="6" w:space="0" w:color="auto"/>
              <w:right w:val="single" w:sz="6" w:space="0" w:color="auto"/>
            </w:tcBorders>
          </w:tcPr>
          <w:p w14:paraId="303093C9"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2A25E36"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050F71"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F2E2303" w14:textId="77777777" w:rsidR="00EE4DEC" w:rsidRDefault="00EE4DEC" w:rsidP="0033087D">
            <w:pPr>
              <w:bidi/>
              <w:spacing w:before="60" w:after="60"/>
              <w:jc w:val="both"/>
              <w:rPr>
                <w:rFonts w:ascii="Times New Roman" w:hAnsi="Times New Roman"/>
              </w:rPr>
            </w:pPr>
          </w:p>
        </w:tc>
      </w:tr>
      <w:tr w:rsidR="00EE4DEC" w14:paraId="53CC9CF8" w14:textId="77777777" w:rsidTr="0033087D">
        <w:tc>
          <w:tcPr>
            <w:tcW w:w="2835" w:type="dxa"/>
            <w:tcBorders>
              <w:top w:val="single" w:sz="6" w:space="0" w:color="auto"/>
              <w:left w:val="single" w:sz="18" w:space="0" w:color="auto"/>
              <w:bottom w:val="single" w:sz="6" w:space="0" w:color="auto"/>
              <w:right w:val="single" w:sz="6" w:space="0" w:color="auto"/>
            </w:tcBorders>
          </w:tcPr>
          <w:p w14:paraId="63239356"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6D8437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1A1751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16B28C" w14:textId="77777777" w:rsidR="00EE4DEC" w:rsidRDefault="00EE4DEC" w:rsidP="0033087D">
            <w:pPr>
              <w:bidi/>
              <w:spacing w:before="60" w:after="60"/>
              <w:jc w:val="both"/>
              <w:rPr>
                <w:rFonts w:ascii="Times New Roman" w:hAnsi="Times New Roman"/>
              </w:rPr>
            </w:pPr>
          </w:p>
        </w:tc>
      </w:tr>
      <w:tr w:rsidR="00EE4DEC" w14:paraId="53F1F612" w14:textId="77777777" w:rsidTr="0033087D">
        <w:tc>
          <w:tcPr>
            <w:tcW w:w="2835" w:type="dxa"/>
            <w:tcBorders>
              <w:top w:val="single" w:sz="6" w:space="0" w:color="auto"/>
              <w:left w:val="single" w:sz="18" w:space="0" w:color="auto"/>
              <w:bottom w:val="single" w:sz="6" w:space="0" w:color="auto"/>
              <w:right w:val="single" w:sz="6" w:space="0" w:color="auto"/>
            </w:tcBorders>
          </w:tcPr>
          <w:p w14:paraId="6BAEB686"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9D2A1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65890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247B4DA" w14:textId="77777777" w:rsidR="00EE4DEC" w:rsidRDefault="00EE4DEC" w:rsidP="0033087D">
            <w:pPr>
              <w:bidi/>
              <w:spacing w:before="60" w:after="60"/>
              <w:jc w:val="both"/>
              <w:rPr>
                <w:rFonts w:ascii="Times New Roman" w:hAnsi="Times New Roman"/>
              </w:rPr>
            </w:pPr>
          </w:p>
        </w:tc>
      </w:tr>
      <w:tr w:rsidR="00EE4DEC" w14:paraId="1E12C80F" w14:textId="77777777" w:rsidTr="0033087D">
        <w:tc>
          <w:tcPr>
            <w:tcW w:w="2835" w:type="dxa"/>
            <w:tcBorders>
              <w:top w:val="single" w:sz="6" w:space="0" w:color="auto"/>
              <w:left w:val="single" w:sz="18" w:space="0" w:color="auto"/>
              <w:bottom w:val="single" w:sz="6" w:space="0" w:color="auto"/>
              <w:right w:val="single" w:sz="6" w:space="0" w:color="auto"/>
            </w:tcBorders>
          </w:tcPr>
          <w:p w14:paraId="0479F971"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66322EA"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3F540F"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88903F" w14:textId="77777777" w:rsidR="00EE4DEC" w:rsidRDefault="00EE4DEC" w:rsidP="0033087D">
            <w:pPr>
              <w:bidi/>
              <w:spacing w:before="60" w:after="60"/>
              <w:jc w:val="both"/>
              <w:rPr>
                <w:rFonts w:ascii="Times New Roman" w:hAnsi="Times New Roman"/>
              </w:rPr>
            </w:pPr>
          </w:p>
        </w:tc>
      </w:tr>
      <w:tr w:rsidR="00EE4DEC" w14:paraId="5C4DE999" w14:textId="77777777" w:rsidTr="0033087D">
        <w:tc>
          <w:tcPr>
            <w:tcW w:w="2835" w:type="dxa"/>
            <w:tcBorders>
              <w:top w:val="single" w:sz="6" w:space="0" w:color="auto"/>
              <w:left w:val="single" w:sz="18" w:space="0" w:color="auto"/>
              <w:bottom w:val="single" w:sz="6" w:space="0" w:color="auto"/>
              <w:right w:val="single" w:sz="6" w:space="0" w:color="auto"/>
            </w:tcBorders>
          </w:tcPr>
          <w:p w14:paraId="5191B500"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D99AC3"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0131BE9"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82270CA" w14:textId="77777777" w:rsidR="00EE4DEC" w:rsidRDefault="00EE4DEC" w:rsidP="0033087D">
            <w:pPr>
              <w:bidi/>
              <w:spacing w:before="60" w:after="60"/>
              <w:jc w:val="both"/>
              <w:rPr>
                <w:rFonts w:ascii="Times New Roman" w:hAnsi="Times New Roman"/>
              </w:rPr>
            </w:pPr>
          </w:p>
        </w:tc>
      </w:tr>
      <w:tr w:rsidR="00EE4DEC" w14:paraId="10E69C5F" w14:textId="77777777" w:rsidTr="0033087D">
        <w:tc>
          <w:tcPr>
            <w:tcW w:w="2835" w:type="dxa"/>
            <w:tcBorders>
              <w:top w:val="single" w:sz="6" w:space="0" w:color="auto"/>
              <w:left w:val="single" w:sz="18" w:space="0" w:color="auto"/>
              <w:bottom w:val="single" w:sz="6" w:space="0" w:color="auto"/>
              <w:right w:val="single" w:sz="6" w:space="0" w:color="auto"/>
            </w:tcBorders>
          </w:tcPr>
          <w:p w14:paraId="34076F92"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C4FF77A"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2D5C914"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E8FE23A" w14:textId="77777777" w:rsidR="00EE4DEC" w:rsidRDefault="00EE4DEC" w:rsidP="0033087D">
            <w:pPr>
              <w:bidi/>
              <w:spacing w:before="60" w:after="60"/>
              <w:jc w:val="both"/>
              <w:rPr>
                <w:rFonts w:ascii="Times New Roman" w:hAnsi="Times New Roman"/>
              </w:rPr>
            </w:pPr>
          </w:p>
        </w:tc>
      </w:tr>
      <w:tr w:rsidR="00EE4DEC" w14:paraId="3B93C51C"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7A099F0E"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E27E547" w14:textId="77777777" w:rsidR="00EE4DEC" w:rsidRDefault="00EE4DEC" w:rsidP="0033087D">
            <w:pPr>
              <w:bidi/>
              <w:spacing w:before="60" w:after="60"/>
              <w:jc w:val="both"/>
              <w:rPr>
                <w:rFonts w:ascii="Times New Roman" w:hAnsi="Times New Roman"/>
              </w:rPr>
            </w:pPr>
          </w:p>
        </w:tc>
      </w:tr>
    </w:tbl>
    <w:p w14:paraId="2EFDA7BA" w14:textId="77777777" w:rsidR="00EE4DEC" w:rsidRPr="00EE4DEC" w:rsidRDefault="00EE4DEC" w:rsidP="00EE4DEC">
      <w:pPr>
        <w:bidi/>
        <w:spacing w:line="300" w:lineRule="exact"/>
        <w:ind w:left="1275"/>
        <w:jc w:val="both"/>
        <w:rPr>
          <w:rFonts w:ascii="Times New Roman" w:hAnsi="Times New Roman"/>
          <w:b/>
          <w:bCs/>
          <w:u w:val="single"/>
        </w:rPr>
      </w:pPr>
    </w:p>
    <w:p w14:paraId="2FC70961" w14:textId="6CB6C985" w:rsidR="00481CB9" w:rsidRPr="00EE4DEC" w:rsidRDefault="00EE4DEC" w:rsidP="00481CB9">
      <w:pPr>
        <w:bidi/>
        <w:spacing w:line="300" w:lineRule="exact"/>
        <w:ind w:left="1275"/>
        <w:jc w:val="both"/>
        <w:rPr>
          <w:rFonts w:ascii="Times New Roman" w:hAnsi="Times New Roman"/>
          <w:b/>
          <w:bCs/>
          <w:u w:val="single"/>
        </w:rPr>
      </w:pPr>
      <w:r w:rsidRPr="005D26FB">
        <w:rPr>
          <w:rFonts w:ascii="Times New Roman" w:hAnsi="Times New Roman" w:hint="cs"/>
          <w:b/>
          <w:bCs/>
          <w:u w:val="single"/>
          <w:rtl/>
        </w:rPr>
        <w:t xml:space="preserve">שם הסעיף: </w:t>
      </w:r>
      <w:r w:rsidR="00481CB9" w:rsidRPr="00EE4DEC">
        <w:rPr>
          <w:rFonts w:ascii="Times New Roman" w:hAnsi="Times New Roman" w:hint="eastAsia"/>
          <w:b/>
          <w:bCs/>
          <w:u w:val="single"/>
          <w:rtl/>
        </w:rPr>
        <w:t>מחיר</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למפגש</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פעילות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אחד</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עם</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צוות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הנהלת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בית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הספר</w:t>
      </w:r>
      <w:r w:rsidR="00481CB9">
        <w:rPr>
          <w:rFonts w:ascii="Times New Roman" w:hAnsi="Times New Roman" w:hint="cs"/>
          <w:b/>
          <w:bCs/>
          <w:u w:val="single"/>
          <w:rtl/>
        </w:rPr>
        <w:t>:</w:t>
      </w:r>
    </w:p>
    <w:p w14:paraId="45723198" w14:textId="77777777"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627393A7"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8E571A7"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54600EA"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99DE468"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95023A1"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559950D2" w14:textId="77777777" w:rsidTr="0033087D">
        <w:tc>
          <w:tcPr>
            <w:tcW w:w="2835" w:type="dxa"/>
            <w:tcBorders>
              <w:top w:val="single" w:sz="18" w:space="0" w:color="auto"/>
              <w:left w:val="single" w:sz="18" w:space="0" w:color="auto"/>
              <w:bottom w:val="single" w:sz="6" w:space="0" w:color="auto"/>
              <w:right w:val="single" w:sz="6" w:space="0" w:color="auto"/>
            </w:tcBorders>
          </w:tcPr>
          <w:p w14:paraId="06F46868"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955FF1F"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32941F3"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0D3BA28" w14:textId="77777777" w:rsidR="00EE4DEC" w:rsidRDefault="00EE4DEC" w:rsidP="0033087D">
            <w:pPr>
              <w:bidi/>
              <w:spacing w:before="60" w:after="60"/>
              <w:jc w:val="both"/>
              <w:rPr>
                <w:rFonts w:ascii="Times New Roman" w:hAnsi="Times New Roman"/>
              </w:rPr>
            </w:pPr>
          </w:p>
        </w:tc>
      </w:tr>
      <w:tr w:rsidR="00EE4DEC" w14:paraId="28BE6CC6" w14:textId="77777777" w:rsidTr="0033087D">
        <w:tc>
          <w:tcPr>
            <w:tcW w:w="2835" w:type="dxa"/>
            <w:tcBorders>
              <w:top w:val="single" w:sz="6" w:space="0" w:color="auto"/>
              <w:left w:val="single" w:sz="18" w:space="0" w:color="auto"/>
              <w:bottom w:val="single" w:sz="6" w:space="0" w:color="auto"/>
              <w:right w:val="single" w:sz="6" w:space="0" w:color="auto"/>
            </w:tcBorders>
          </w:tcPr>
          <w:p w14:paraId="75BE5C48"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2E7333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AA47E9A"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99A792" w14:textId="77777777" w:rsidR="00EE4DEC" w:rsidRDefault="00EE4DEC" w:rsidP="0033087D">
            <w:pPr>
              <w:bidi/>
              <w:spacing w:before="60" w:after="60"/>
              <w:jc w:val="both"/>
              <w:rPr>
                <w:rFonts w:ascii="Times New Roman" w:hAnsi="Times New Roman"/>
              </w:rPr>
            </w:pPr>
          </w:p>
        </w:tc>
      </w:tr>
      <w:tr w:rsidR="00EE4DEC" w14:paraId="4D1F8DB3" w14:textId="77777777" w:rsidTr="0033087D">
        <w:tc>
          <w:tcPr>
            <w:tcW w:w="2835" w:type="dxa"/>
            <w:tcBorders>
              <w:top w:val="single" w:sz="6" w:space="0" w:color="auto"/>
              <w:left w:val="single" w:sz="18" w:space="0" w:color="auto"/>
              <w:bottom w:val="single" w:sz="6" w:space="0" w:color="auto"/>
              <w:right w:val="single" w:sz="6" w:space="0" w:color="auto"/>
            </w:tcBorders>
          </w:tcPr>
          <w:p w14:paraId="2C5FAE83"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DB6B57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55CD3A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5306857" w14:textId="77777777" w:rsidR="00EE4DEC" w:rsidRDefault="00EE4DEC" w:rsidP="0033087D">
            <w:pPr>
              <w:bidi/>
              <w:spacing w:before="60" w:after="60"/>
              <w:jc w:val="both"/>
              <w:rPr>
                <w:rFonts w:ascii="Times New Roman" w:hAnsi="Times New Roman"/>
              </w:rPr>
            </w:pPr>
          </w:p>
        </w:tc>
      </w:tr>
      <w:tr w:rsidR="00EE4DEC" w14:paraId="387BA3B0" w14:textId="77777777" w:rsidTr="0033087D">
        <w:tc>
          <w:tcPr>
            <w:tcW w:w="2835" w:type="dxa"/>
            <w:tcBorders>
              <w:top w:val="single" w:sz="6" w:space="0" w:color="auto"/>
              <w:left w:val="single" w:sz="18" w:space="0" w:color="auto"/>
              <w:bottom w:val="single" w:sz="6" w:space="0" w:color="auto"/>
              <w:right w:val="single" w:sz="6" w:space="0" w:color="auto"/>
            </w:tcBorders>
          </w:tcPr>
          <w:p w14:paraId="4E8BD96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6211CC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F5A4455"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4FC2746" w14:textId="77777777" w:rsidR="00EE4DEC" w:rsidRDefault="00EE4DEC" w:rsidP="0033087D">
            <w:pPr>
              <w:bidi/>
              <w:spacing w:before="60" w:after="60"/>
              <w:jc w:val="both"/>
              <w:rPr>
                <w:rFonts w:ascii="Times New Roman" w:hAnsi="Times New Roman"/>
              </w:rPr>
            </w:pPr>
          </w:p>
        </w:tc>
      </w:tr>
      <w:tr w:rsidR="00EE4DEC" w14:paraId="7BB3350B" w14:textId="77777777" w:rsidTr="0033087D">
        <w:tc>
          <w:tcPr>
            <w:tcW w:w="2835" w:type="dxa"/>
            <w:tcBorders>
              <w:top w:val="single" w:sz="6" w:space="0" w:color="auto"/>
              <w:left w:val="single" w:sz="18" w:space="0" w:color="auto"/>
              <w:bottom w:val="single" w:sz="6" w:space="0" w:color="auto"/>
              <w:right w:val="single" w:sz="6" w:space="0" w:color="auto"/>
            </w:tcBorders>
          </w:tcPr>
          <w:p w14:paraId="7A43690E"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722414A"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82F6975"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ED8279" w14:textId="77777777" w:rsidR="00EE4DEC" w:rsidRDefault="00EE4DEC" w:rsidP="0033087D">
            <w:pPr>
              <w:bidi/>
              <w:spacing w:before="60" w:after="60"/>
              <w:jc w:val="both"/>
              <w:rPr>
                <w:rFonts w:ascii="Times New Roman" w:hAnsi="Times New Roman"/>
              </w:rPr>
            </w:pPr>
          </w:p>
        </w:tc>
      </w:tr>
      <w:tr w:rsidR="00EE4DEC" w14:paraId="066FF5CE" w14:textId="77777777" w:rsidTr="0033087D">
        <w:tc>
          <w:tcPr>
            <w:tcW w:w="2835" w:type="dxa"/>
            <w:tcBorders>
              <w:top w:val="single" w:sz="6" w:space="0" w:color="auto"/>
              <w:left w:val="single" w:sz="18" w:space="0" w:color="auto"/>
              <w:bottom w:val="single" w:sz="6" w:space="0" w:color="auto"/>
              <w:right w:val="single" w:sz="6" w:space="0" w:color="auto"/>
            </w:tcBorders>
          </w:tcPr>
          <w:p w14:paraId="2506E614"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4B54324"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8DD868F"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7FE48E" w14:textId="77777777" w:rsidR="00EE4DEC" w:rsidRDefault="00EE4DEC" w:rsidP="0033087D">
            <w:pPr>
              <w:bidi/>
              <w:spacing w:before="60" w:after="60"/>
              <w:jc w:val="both"/>
              <w:rPr>
                <w:rFonts w:ascii="Times New Roman" w:hAnsi="Times New Roman"/>
              </w:rPr>
            </w:pPr>
          </w:p>
        </w:tc>
      </w:tr>
      <w:tr w:rsidR="00EE4DEC" w14:paraId="72566551" w14:textId="77777777" w:rsidTr="0033087D">
        <w:tc>
          <w:tcPr>
            <w:tcW w:w="2835" w:type="dxa"/>
            <w:tcBorders>
              <w:top w:val="single" w:sz="6" w:space="0" w:color="auto"/>
              <w:left w:val="single" w:sz="18" w:space="0" w:color="auto"/>
              <w:bottom w:val="single" w:sz="6" w:space="0" w:color="auto"/>
              <w:right w:val="single" w:sz="6" w:space="0" w:color="auto"/>
            </w:tcBorders>
          </w:tcPr>
          <w:p w14:paraId="103587A0"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A0C9E8"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6EBFB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BEBC9C" w14:textId="77777777" w:rsidR="00EE4DEC" w:rsidRDefault="00EE4DEC" w:rsidP="0033087D">
            <w:pPr>
              <w:bidi/>
              <w:spacing w:before="60" w:after="60"/>
              <w:jc w:val="both"/>
              <w:rPr>
                <w:rFonts w:ascii="Times New Roman" w:hAnsi="Times New Roman"/>
              </w:rPr>
            </w:pPr>
          </w:p>
        </w:tc>
      </w:tr>
      <w:tr w:rsidR="00EE4DEC" w14:paraId="1AE5A2F9" w14:textId="77777777" w:rsidTr="0033087D">
        <w:tc>
          <w:tcPr>
            <w:tcW w:w="2835" w:type="dxa"/>
            <w:tcBorders>
              <w:top w:val="single" w:sz="6" w:space="0" w:color="auto"/>
              <w:left w:val="single" w:sz="18" w:space="0" w:color="auto"/>
              <w:bottom w:val="single" w:sz="6" w:space="0" w:color="auto"/>
              <w:right w:val="single" w:sz="6" w:space="0" w:color="auto"/>
            </w:tcBorders>
          </w:tcPr>
          <w:p w14:paraId="7779BA8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3F6A33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7E14A4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8EB6DF2" w14:textId="77777777" w:rsidR="00EE4DEC" w:rsidRDefault="00EE4DEC" w:rsidP="0033087D">
            <w:pPr>
              <w:bidi/>
              <w:spacing w:before="60" w:after="60"/>
              <w:jc w:val="both"/>
              <w:rPr>
                <w:rFonts w:ascii="Times New Roman" w:hAnsi="Times New Roman"/>
              </w:rPr>
            </w:pPr>
          </w:p>
        </w:tc>
      </w:tr>
      <w:tr w:rsidR="00EE4DEC" w14:paraId="19D0DFEB"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76A9FDED"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27F5445" w14:textId="77777777" w:rsidR="00EE4DEC" w:rsidRDefault="00EE4DEC" w:rsidP="0033087D">
            <w:pPr>
              <w:bidi/>
              <w:spacing w:before="60" w:after="60"/>
              <w:jc w:val="both"/>
              <w:rPr>
                <w:rFonts w:ascii="Times New Roman" w:hAnsi="Times New Roman"/>
              </w:rPr>
            </w:pPr>
          </w:p>
        </w:tc>
      </w:tr>
    </w:tbl>
    <w:p w14:paraId="7D2AEFCB" w14:textId="77777777" w:rsidR="00EE4DEC" w:rsidRPr="00EE4DEC" w:rsidRDefault="00EE4DEC" w:rsidP="00EE4DEC">
      <w:pPr>
        <w:bidi/>
        <w:spacing w:line="300" w:lineRule="exact"/>
        <w:ind w:left="1275"/>
        <w:jc w:val="both"/>
        <w:rPr>
          <w:rFonts w:ascii="Times New Roman" w:hAnsi="Times New Roman"/>
          <w:b/>
          <w:bCs/>
          <w:u w:val="single"/>
        </w:rPr>
      </w:pPr>
    </w:p>
    <w:p w14:paraId="3713F5B8" w14:textId="2811AB17" w:rsidR="00481CB9" w:rsidRDefault="00EE4DEC" w:rsidP="00481CB9">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00481CB9" w:rsidRPr="00EE4DEC">
        <w:rPr>
          <w:rFonts w:ascii="Times New Roman" w:hAnsi="Times New Roman" w:hint="eastAsia"/>
          <w:b/>
          <w:bCs/>
          <w:u w:val="single"/>
          <w:rtl/>
        </w:rPr>
        <w:t>מחיר</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למפגש</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עם</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כלל</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מנהלי</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העל</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יסודי</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המשתתפים</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בתוכנית</w:t>
      </w:r>
      <w:r w:rsidR="00481CB9" w:rsidRPr="005D26FB">
        <w:rPr>
          <w:rFonts w:ascii="Times New Roman" w:hAnsi="Times New Roman" w:hint="cs"/>
          <w:b/>
          <w:bCs/>
          <w:u w:val="single"/>
          <w:rtl/>
        </w:rPr>
        <w:t>:</w:t>
      </w:r>
    </w:p>
    <w:p w14:paraId="33304269" w14:textId="77777777"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31940E94"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D708E2F"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420B8B53"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FECB85B"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76966A8"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0FCB1751" w14:textId="77777777" w:rsidTr="0033087D">
        <w:tc>
          <w:tcPr>
            <w:tcW w:w="2835" w:type="dxa"/>
            <w:tcBorders>
              <w:top w:val="single" w:sz="18" w:space="0" w:color="auto"/>
              <w:left w:val="single" w:sz="18" w:space="0" w:color="auto"/>
              <w:bottom w:val="single" w:sz="6" w:space="0" w:color="auto"/>
              <w:right w:val="single" w:sz="6" w:space="0" w:color="auto"/>
            </w:tcBorders>
          </w:tcPr>
          <w:p w14:paraId="18000B8D"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4C7D426"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1228AED"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753866C2" w14:textId="77777777" w:rsidR="00EE4DEC" w:rsidRDefault="00EE4DEC" w:rsidP="0033087D">
            <w:pPr>
              <w:bidi/>
              <w:spacing w:before="60" w:after="60"/>
              <w:jc w:val="both"/>
              <w:rPr>
                <w:rFonts w:ascii="Times New Roman" w:hAnsi="Times New Roman"/>
              </w:rPr>
            </w:pPr>
          </w:p>
        </w:tc>
      </w:tr>
      <w:tr w:rsidR="00EE4DEC" w14:paraId="1C8CD54F" w14:textId="77777777" w:rsidTr="0033087D">
        <w:tc>
          <w:tcPr>
            <w:tcW w:w="2835" w:type="dxa"/>
            <w:tcBorders>
              <w:top w:val="single" w:sz="6" w:space="0" w:color="auto"/>
              <w:left w:val="single" w:sz="18" w:space="0" w:color="auto"/>
              <w:bottom w:val="single" w:sz="6" w:space="0" w:color="auto"/>
              <w:right w:val="single" w:sz="6" w:space="0" w:color="auto"/>
            </w:tcBorders>
          </w:tcPr>
          <w:p w14:paraId="7D4A3532"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2E7B6E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E60799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62535C6" w14:textId="77777777" w:rsidR="00EE4DEC" w:rsidRDefault="00EE4DEC" w:rsidP="0033087D">
            <w:pPr>
              <w:bidi/>
              <w:spacing w:before="60" w:after="60"/>
              <w:jc w:val="both"/>
              <w:rPr>
                <w:rFonts w:ascii="Times New Roman" w:hAnsi="Times New Roman"/>
              </w:rPr>
            </w:pPr>
          </w:p>
        </w:tc>
      </w:tr>
      <w:tr w:rsidR="00EE4DEC" w14:paraId="2A0D594F" w14:textId="77777777" w:rsidTr="0033087D">
        <w:tc>
          <w:tcPr>
            <w:tcW w:w="2835" w:type="dxa"/>
            <w:tcBorders>
              <w:top w:val="single" w:sz="6" w:space="0" w:color="auto"/>
              <w:left w:val="single" w:sz="18" w:space="0" w:color="auto"/>
              <w:bottom w:val="single" w:sz="6" w:space="0" w:color="auto"/>
              <w:right w:val="single" w:sz="6" w:space="0" w:color="auto"/>
            </w:tcBorders>
          </w:tcPr>
          <w:p w14:paraId="61DFEC26"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6734D56"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06ACCC8"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3F0E1D" w14:textId="77777777" w:rsidR="00EE4DEC" w:rsidRDefault="00EE4DEC" w:rsidP="0033087D">
            <w:pPr>
              <w:bidi/>
              <w:spacing w:before="60" w:after="60"/>
              <w:jc w:val="both"/>
              <w:rPr>
                <w:rFonts w:ascii="Times New Roman" w:hAnsi="Times New Roman"/>
              </w:rPr>
            </w:pPr>
          </w:p>
        </w:tc>
      </w:tr>
      <w:tr w:rsidR="00EE4DEC" w14:paraId="085586BD" w14:textId="77777777" w:rsidTr="0033087D">
        <w:tc>
          <w:tcPr>
            <w:tcW w:w="2835" w:type="dxa"/>
            <w:tcBorders>
              <w:top w:val="single" w:sz="6" w:space="0" w:color="auto"/>
              <w:left w:val="single" w:sz="18" w:space="0" w:color="auto"/>
              <w:bottom w:val="single" w:sz="6" w:space="0" w:color="auto"/>
              <w:right w:val="single" w:sz="6" w:space="0" w:color="auto"/>
            </w:tcBorders>
          </w:tcPr>
          <w:p w14:paraId="5D27FF51"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7ABB8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79734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492677" w14:textId="77777777" w:rsidR="00EE4DEC" w:rsidRDefault="00EE4DEC" w:rsidP="0033087D">
            <w:pPr>
              <w:bidi/>
              <w:spacing w:before="60" w:after="60"/>
              <w:jc w:val="both"/>
              <w:rPr>
                <w:rFonts w:ascii="Times New Roman" w:hAnsi="Times New Roman"/>
              </w:rPr>
            </w:pPr>
          </w:p>
        </w:tc>
      </w:tr>
      <w:tr w:rsidR="00EE4DEC" w14:paraId="6C1DAD99" w14:textId="77777777" w:rsidTr="0033087D">
        <w:tc>
          <w:tcPr>
            <w:tcW w:w="2835" w:type="dxa"/>
            <w:tcBorders>
              <w:top w:val="single" w:sz="6" w:space="0" w:color="auto"/>
              <w:left w:val="single" w:sz="18" w:space="0" w:color="auto"/>
              <w:bottom w:val="single" w:sz="6" w:space="0" w:color="auto"/>
              <w:right w:val="single" w:sz="6" w:space="0" w:color="auto"/>
            </w:tcBorders>
          </w:tcPr>
          <w:p w14:paraId="541EBC87"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3365E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D9271B"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5BE2EFF" w14:textId="77777777" w:rsidR="00EE4DEC" w:rsidRDefault="00EE4DEC" w:rsidP="0033087D">
            <w:pPr>
              <w:bidi/>
              <w:spacing w:before="60" w:after="60"/>
              <w:jc w:val="both"/>
              <w:rPr>
                <w:rFonts w:ascii="Times New Roman" w:hAnsi="Times New Roman"/>
              </w:rPr>
            </w:pPr>
          </w:p>
        </w:tc>
      </w:tr>
      <w:tr w:rsidR="00EE4DEC" w14:paraId="5594276B" w14:textId="77777777" w:rsidTr="0033087D">
        <w:tc>
          <w:tcPr>
            <w:tcW w:w="2835" w:type="dxa"/>
            <w:tcBorders>
              <w:top w:val="single" w:sz="6" w:space="0" w:color="auto"/>
              <w:left w:val="single" w:sz="18" w:space="0" w:color="auto"/>
              <w:bottom w:val="single" w:sz="6" w:space="0" w:color="auto"/>
              <w:right w:val="single" w:sz="6" w:space="0" w:color="auto"/>
            </w:tcBorders>
          </w:tcPr>
          <w:p w14:paraId="4999B2EE"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72211D"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6D2868"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B3F394" w14:textId="77777777" w:rsidR="00EE4DEC" w:rsidRDefault="00EE4DEC" w:rsidP="0033087D">
            <w:pPr>
              <w:bidi/>
              <w:spacing w:before="60" w:after="60"/>
              <w:jc w:val="both"/>
              <w:rPr>
                <w:rFonts w:ascii="Times New Roman" w:hAnsi="Times New Roman"/>
              </w:rPr>
            </w:pPr>
          </w:p>
        </w:tc>
      </w:tr>
      <w:tr w:rsidR="00EE4DEC" w14:paraId="60D1DE6E" w14:textId="77777777" w:rsidTr="0033087D">
        <w:tc>
          <w:tcPr>
            <w:tcW w:w="2835" w:type="dxa"/>
            <w:tcBorders>
              <w:top w:val="single" w:sz="6" w:space="0" w:color="auto"/>
              <w:left w:val="single" w:sz="18" w:space="0" w:color="auto"/>
              <w:bottom w:val="single" w:sz="6" w:space="0" w:color="auto"/>
              <w:right w:val="single" w:sz="6" w:space="0" w:color="auto"/>
            </w:tcBorders>
          </w:tcPr>
          <w:p w14:paraId="2FB9059F"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8195EC1"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550295"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50DA42" w14:textId="77777777" w:rsidR="00EE4DEC" w:rsidRDefault="00EE4DEC" w:rsidP="0033087D">
            <w:pPr>
              <w:bidi/>
              <w:spacing w:before="60" w:after="60"/>
              <w:jc w:val="both"/>
              <w:rPr>
                <w:rFonts w:ascii="Times New Roman" w:hAnsi="Times New Roman"/>
              </w:rPr>
            </w:pPr>
          </w:p>
        </w:tc>
      </w:tr>
      <w:tr w:rsidR="00EE4DEC" w14:paraId="0E7F1CF7" w14:textId="77777777" w:rsidTr="0033087D">
        <w:tc>
          <w:tcPr>
            <w:tcW w:w="2835" w:type="dxa"/>
            <w:tcBorders>
              <w:top w:val="single" w:sz="6" w:space="0" w:color="auto"/>
              <w:left w:val="single" w:sz="18" w:space="0" w:color="auto"/>
              <w:bottom w:val="single" w:sz="6" w:space="0" w:color="auto"/>
              <w:right w:val="single" w:sz="6" w:space="0" w:color="auto"/>
            </w:tcBorders>
          </w:tcPr>
          <w:p w14:paraId="6E4F1499"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AD62E56"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5BC83B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15E1AB" w14:textId="77777777" w:rsidR="00EE4DEC" w:rsidRDefault="00EE4DEC" w:rsidP="0033087D">
            <w:pPr>
              <w:bidi/>
              <w:spacing w:before="60" w:after="60"/>
              <w:jc w:val="both"/>
              <w:rPr>
                <w:rFonts w:ascii="Times New Roman" w:hAnsi="Times New Roman"/>
              </w:rPr>
            </w:pPr>
          </w:p>
        </w:tc>
      </w:tr>
      <w:tr w:rsidR="00EE4DEC" w14:paraId="5DEAC80B"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3D86D9EA"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962C9F5" w14:textId="77777777" w:rsidR="00EE4DEC" w:rsidRDefault="00EE4DEC" w:rsidP="0033087D">
            <w:pPr>
              <w:bidi/>
              <w:spacing w:before="60" w:after="60"/>
              <w:jc w:val="both"/>
              <w:rPr>
                <w:rFonts w:ascii="Times New Roman" w:hAnsi="Times New Roman"/>
              </w:rPr>
            </w:pPr>
          </w:p>
        </w:tc>
      </w:tr>
    </w:tbl>
    <w:p w14:paraId="13093A92" w14:textId="77777777" w:rsidR="00EE4DEC" w:rsidRPr="00EE4DEC" w:rsidRDefault="00EE4DEC" w:rsidP="00EE4DEC">
      <w:pPr>
        <w:bidi/>
        <w:spacing w:line="300" w:lineRule="exact"/>
        <w:ind w:left="1275"/>
        <w:jc w:val="both"/>
        <w:rPr>
          <w:rFonts w:ascii="Times New Roman" w:hAnsi="Times New Roman"/>
          <w:b/>
          <w:bCs/>
          <w:u w:val="single"/>
        </w:rPr>
      </w:pPr>
    </w:p>
    <w:p w14:paraId="6418AE15" w14:textId="77777777" w:rsidR="00EE4DEC" w:rsidRDefault="00EE4DEC" w:rsidP="00EE4DEC">
      <w:pPr>
        <w:bidi/>
        <w:spacing w:line="300" w:lineRule="exact"/>
        <w:ind w:left="1275"/>
        <w:jc w:val="both"/>
        <w:rPr>
          <w:rFonts w:ascii="Times New Roman" w:hAnsi="Times New Roman"/>
          <w:b/>
          <w:bCs/>
          <w:u w:val="single"/>
          <w:rtl/>
        </w:rPr>
      </w:pPr>
    </w:p>
    <w:p w14:paraId="21DB3A91" w14:textId="77777777" w:rsidR="00EE4DEC" w:rsidRDefault="00EE4DEC" w:rsidP="00EE4DEC">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5B48B6BB" w:rsidR="00FB4D25" w:rsidRDefault="00FB4D25"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174" w:name="_Toc120456615"/>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174"/>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rsidDel="001A5078" w14:paraId="318938E0" w14:textId="30F9394E" w:rsidTr="003C48E2">
        <w:trPr>
          <w:del w:id="175" w:author="Ido Marinov" w:date="2023-01-24T13:31:00Z"/>
        </w:trPr>
        <w:tc>
          <w:tcPr>
            <w:tcW w:w="391" w:type="dxa"/>
            <w:tcBorders>
              <w:bottom w:val="single" w:sz="4" w:space="0" w:color="auto"/>
            </w:tcBorders>
          </w:tcPr>
          <w:p w14:paraId="00A10CF6" w14:textId="4C3142A7" w:rsidR="0003787A" w:rsidDel="001A5078" w:rsidRDefault="0003787A" w:rsidP="00BB6B0A">
            <w:pPr>
              <w:bidi/>
              <w:rPr>
                <w:del w:id="176" w:author="Ido Marinov" w:date="2023-01-24T13:31:00Z"/>
                <w:rFonts w:ascii="Times New Roman" w:hAnsi="Times New Roman"/>
                <w:sz w:val="30"/>
              </w:rPr>
            </w:pPr>
          </w:p>
        </w:tc>
        <w:tc>
          <w:tcPr>
            <w:tcW w:w="10122" w:type="dxa"/>
            <w:tcBorders>
              <w:top w:val="nil"/>
              <w:bottom w:val="nil"/>
              <w:right w:val="nil"/>
            </w:tcBorders>
          </w:tcPr>
          <w:p w14:paraId="3D7AF802" w14:textId="171F908D" w:rsidR="0003787A" w:rsidDel="001A5078" w:rsidRDefault="0003787A" w:rsidP="00BB6B0A">
            <w:pPr>
              <w:bidi/>
              <w:ind w:left="34"/>
              <w:rPr>
                <w:del w:id="177" w:author="Ido Marinov" w:date="2023-01-24T13:31:00Z"/>
                <w:rFonts w:ascii="Times New Roman" w:hAnsi="Times New Roman"/>
                <w:sz w:val="30"/>
                <w:rtl/>
              </w:rPr>
            </w:pPr>
            <w:del w:id="178" w:author="Ido Marinov" w:date="2023-01-24T13:31:00Z">
              <w:r w:rsidDel="001A5078">
                <w:rPr>
                  <w:rFonts w:ascii="Times New Roman" w:hAnsi="Times New Roman" w:hint="cs"/>
                  <w:noProof/>
                  <w:sz w:val="30"/>
                  <w:rtl/>
                  <w:lang w:eastAsia="en-US"/>
                </w:rPr>
                <w:delText>תצהיר</w:delText>
              </w:r>
              <w:r w:rsidRPr="001B3CDA" w:rsidDel="001A5078">
                <w:rPr>
                  <w:rFonts w:ascii="Times New Roman" w:hAnsi="Times New Roman" w:hint="cs"/>
                  <w:sz w:val="30"/>
                  <w:rtl/>
                </w:rPr>
                <w:delText xml:space="preserve"> של </w:delText>
              </w:r>
              <w:r w:rsidRPr="00BB6B0A" w:rsidDel="001A5078">
                <w:rPr>
                  <w:rFonts w:ascii="Times New Roman" w:hAnsi="Times New Roman" w:hint="cs"/>
                  <w:sz w:val="30"/>
                  <w:rtl/>
                </w:rPr>
                <w:delText>המנהל הכללי של המציע  בעניין</w:delText>
              </w:r>
              <w:r w:rsidRPr="001B3CDA" w:rsidDel="001A5078">
                <w:rPr>
                  <w:rFonts w:ascii="Times New Roman" w:hAnsi="Times New Roman" w:hint="cs"/>
                  <w:sz w:val="30"/>
                  <w:rtl/>
                </w:rPr>
                <w:delText xml:space="preserve"> אבטחת מידע</w:delText>
              </w:r>
              <w:r w:rsidDel="001A5078">
                <w:rPr>
                  <w:rFonts w:ascii="Times New Roman" w:hAnsi="Times New Roman" w:hint="cs"/>
                  <w:sz w:val="30"/>
                  <w:rtl/>
                </w:rPr>
                <w:delText>, על גבי הטופס המצורף.</w:delText>
              </w:r>
            </w:del>
          </w:p>
        </w:tc>
      </w:tr>
      <w:tr w:rsidR="0003787A" w:rsidRPr="00BB6B0A" w:rsidDel="001A5078" w14:paraId="51AD3671" w14:textId="1E39F2DC" w:rsidTr="003C48E2">
        <w:trPr>
          <w:del w:id="179" w:author="Ido Marinov" w:date="2023-01-24T13:31:00Z"/>
        </w:trPr>
        <w:tc>
          <w:tcPr>
            <w:tcW w:w="391" w:type="dxa"/>
            <w:tcBorders>
              <w:top w:val="single" w:sz="4" w:space="0" w:color="auto"/>
              <w:left w:val="nil"/>
              <w:bottom w:val="single" w:sz="4" w:space="0" w:color="auto"/>
              <w:right w:val="nil"/>
            </w:tcBorders>
          </w:tcPr>
          <w:p w14:paraId="7857A7A3" w14:textId="64183522" w:rsidR="0003787A" w:rsidRPr="00BB6B0A" w:rsidDel="001A5078" w:rsidRDefault="0003787A" w:rsidP="00BB6B0A">
            <w:pPr>
              <w:bidi/>
              <w:rPr>
                <w:del w:id="180" w:author="Ido Marinov" w:date="2023-01-24T13:31:00Z"/>
                <w:rFonts w:ascii="Times New Roman" w:hAnsi="Times New Roman"/>
                <w:sz w:val="10"/>
                <w:szCs w:val="10"/>
              </w:rPr>
            </w:pPr>
          </w:p>
        </w:tc>
        <w:tc>
          <w:tcPr>
            <w:tcW w:w="10122" w:type="dxa"/>
            <w:tcBorders>
              <w:top w:val="nil"/>
              <w:left w:val="nil"/>
              <w:bottom w:val="nil"/>
              <w:right w:val="nil"/>
            </w:tcBorders>
          </w:tcPr>
          <w:p w14:paraId="55C7163E" w14:textId="0FBB445A" w:rsidR="0003787A" w:rsidRPr="00BB6B0A" w:rsidDel="001A5078" w:rsidRDefault="0003787A" w:rsidP="00BB6B0A">
            <w:pPr>
              <w:bidi/>
              <w:rPr>
                <w:del w:id="181" w:author="Ido Marinov" w:date="2023-01-24T13:31:00Z"/>
                <w:rFonts w:ascii="Times New Roman" w:hAnsi="Times New Roman"/>
                <w:sz w:val="10"/>
                <w:szCs w:val="10"/>
                <w:rtl/>
              </w:rPr>
            </w:pPr>
          </w:p>
        </w:tc>
      </w:tr>
      <w:tr w:rsidR="0003787A" w:rsidRPr="002B4AE1" w:rsidDel="001A5078" w14:paraId="53F285D5" w14:textId="0CB7BB68" w:rsidTr="003C48E2">
        <w:trPr>
          <w:del w:id="182" w:author="Ido Marinov" w:date="2023-01-24T13:31:00Z"/>
        </w:trPr>
        <w:tc>
          <w:tcPr>
            <w:tcW w:w="391" w:type="dxa"/>
            <w:tcBorders>
              <w:top w:val="single" w:sz="4" w:space="0" w:color="auto"/>
              <w:left w:val="single" w:sz="4" w:space="0" w:color="auto"/>
              <w:bottom w:val="single" w:sz="4" w:space="0" w:color="auto"/>
              <w:right w:val="single" w:sz="4" w:space="0" w:color="auto"/>
            </w:tcBorders>
          </w:tcPr>
          <w:p w14:paraId="7D0E78CB" w14:textId="3026A44F" w:rsidR="0003787A" w:rsidRPr="002B4AE1" w:rsidDel="001A5078" w:rsidRDefault="0003787A" w:rsidP="00BB6B0A">
            <w:pPr>
              <w:bidi/>
              <w:jc w:val="both"/>
              <w:rPr>
                <w:del w:id="183" w:author="Ido Marinov" w:date="2023-01-24T13:31:00Z"/>
                <w:rFonts w:ascii="Times New Roman" w:hAnsi="Times New Roman"/>
              </w:rPr>
            </w:pPr>
          </w:p>
        </w:tc>
        <w:tc>
          <w:tcPr>
            <w:tcW w:w="10122" w:type="dxa"/>
            <w:tcBorders>
              <w:top w:val="nil"/>
              <w:left w:val="single" w:sz="4" w:space="0" w:color="auto"/>
              <w:bottom w:val="nil"/>
              <w:right w:val="nil"/>
            </w:tcBorders>
          </w:tcPr>
          <w:p w14:paraId="2F3D0B98" w14:textId="670A2EF1" w:rsidR="0003787A" w:rsidRPr="002B4AE1" w:rsidDel="001A5078" w:rsidRDefault="0003787A" w:rsidP="00BB6B0A">
            <w:pPr>
              <w:bidi/>
              <w:jc w:val="both"/>
              <w:rPr>
                <w:del w:id="184" w:author="Ido Marinov" w:date="2023-01-24T13:31:00Z"/>
                <w:rFonts w:ascii="Times New Roman" w:hAnsi="Times New Roman"/>
                <w:rtl/>
              </w:rPr>
            </w:pPr>
            <w:del w:id="185" w:author="Ido Marinov" w:date="2023-01-24T13:31:00Z">
              <w:r w:rsidRPr="002B4AE1" w:rsidDel="001A5078">
                <w:rPr>
                  <w:rFonts w:ascii="Times New Roman" w:hAnsi="Times New Roman" w:hint="cs"/>
                  <w:rtl/>
                </w:rPr>
                <w:delText>תצהיר של ממונה אבטחת מידע של המציע</w:delText>
              </w:r>
              <w:r w:rsidDel="001A5078">
                <w:rPr>
                  <w:rFonts w:ascii="Times New Roman" w:hAnsi="Times New Roman" w:hint="cs"/>
                  <w:sz w:val="30"/>
                  <w:rtl/>
                </w:rPr>
                <w:delText>, על גבי הטופס המצורף.</w:delText>
              </w:r>
            </w:del>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86" w:name="_Toc120456616"/>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186"/>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187" w:name="_Toc120456617"/>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187"/>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188" w:name="_Toc120456618"/>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188"/>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09EE3230" w14:textId="7FA314A6" w:rsidR="00113C3F" w:rsidRDefault="00D54691">
      <w:pPr>
        <w:numPr>
          <w:ilvl w:val="0"/>
          <w:numId w:val="15"/>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r w:rsidRPr="00BB6B0A">
        <w:rPr>
          <w:rFonts w:hint="cs"/>
          <w:rtl/>
          <w:lang w:eastAsia="en-US"/>
        </w:rPr>
        <w:t xml:space="preserve"> בעניין </w:t>
      </w:r>
      <w:r w:rsidR="00113C3F" w:rsidRPr="00113C3F">
        <w:rPr>
          <w:rFonts w:hint="eastAsia"/>
          <w:b/>
          <w:bCs/>
          <w:sz w:val="24"/>
          <w:szCs w:val="24"/>
          <w:u w:val="single"/>
          <w:rtl/>
        </w:rPr>
        <w:t>הפעלת</w:t>
      </w:r>
      <w:r w:rsidR="00113C3F" w:rsidRPr="00113C3F">
        <w:rPr>
          <w:b/>
          <w:bCs/>
          <w:sz w:val="24"/>
          <w:szCs w:val="24"/>
          <w:u w:val="single"/>
          <w:rtl/>
        </w:rPr>
        <w:t xml:space="preserve"> </w:t>
      </w:r>
      <w:r w:rsidR="00113C3F" w:rsidRPr="00113C3F">
        <w:rPr>
          <w:rFonts w:hint="eastAsia"/>
          <w:b/>
          <w:bCs/>
          <w:sz w:val="24"/>
          <w:szCs w:val="24"/>
          <w:u w:val="single"/>
          <w:rtl/>
        </w:rPr>
        <w:t>תוכנית</w:t>
      </w:r>
      <w:r w:rsidR="00113C3F" w:rsidRPr="00113C3F">
        <w:rPr>
          <w:b/>
          <w:bCs/>
          <w:sz w:val="24"/>
          <w:szCs w:val="24"/>
          <w:u w:val="single"/>
          <w:rtl/>
        </w:rPr>
        <w:t xml:space="preserve"> </w:t>
      </w:r>
      <w:r w:rsidR="00113C3F" w:rsidRPr="00113C3F">
        <w:rPr>
          <w:rFonts w:hint="eastAsia"/>
          <w:b/>
          <w:bCs/>
          <w:sz w:val="24"/>
          <w:szCs w:val="24"/>
          <w:u w:val="single"/>
          <w:rtl/>
        </w:rPr>
        <w:t>להעצמה</w:t>
      </w:r>
      <w:r w:rsidR="00113C3F" w:rsidRPr="00113C3F">
        <w:rPr>
          <w:b/>
          <w:bCs/>
          <w:sz w:val="24"/>
          <w:szCs w:val="24"/>
          <w:u w:val="single"/>
          <w:rtl/>
        </w:rPr>
        <w:t xml:space="preserve"> </w:t>
      </w:r>
      <w:r w:rsidR="00113C3F" w:rsidRPr="00113C3F">
        <w:rPr>
          <w:rFonts w:hint="eastAsia"/>
          <w:b/>
          <w:bCs/>
          <w:sz w:val="24"/>
          <w:szCs w:val="24"/>
          <w:u w:val="single"/>
          <w:rtl/>
        </w:rPr>
        <w:t>רוחנית</w:t>
      </w:r>
      <w:r w:rsidR="00113C3F" w:rsidRPr="00113C3F">
        <w:rPr>
          <w:b/>
          <w:bCs/>
          <w:sz w:val="24"/>
          <w:szCs w:val="24"/>
          <w:u w:val="single"/>
          <w:rtl/>
        </w:rPr>
        <w:t xml:space="preserve"> </w:t>
      </w:r>
      <w:r w:rsidR="00113C3F" w:rsidRPr="00113C3F">
        <w:rPr>
          <w:rFonts w:hint="eastAsia"/>
          <w:b/>
          <w:bCs/>
          <w:sz w:val="24"/>
          <w:szCs w:val="24"/>
          <w:u w:val="single"/>
          <w:rtl/>
        </w:rPr>
        <w:t>במוסדות</w:t>
      </w:r>
      <w:r w:rsidR="00113C3F" w:rsidRPr="00113C3F">
        <w:rPr>
          <w:b/>
          <w:bCs/>
          <w:sz w:val="24"/>
          <w:szCs w:val="24"/>
          <w:u w:val="single"/>
          <w:rtl/>
        </w:rPr>
        <w:t xml:space="preserve"> </w:t>
      </w:r>
      <w:r w:rsidR="00113C3F" w:rsidRPr="00113C3F">
        <w:rPr>
          <w:rFonts w:hint="eastAsia"/>
          <w:b/>
          <w:bCs/>
          <w:sz w:val="24"/>
          <w:szCs w:val="24"/>
          <w:u w:val="single"/>
          <w:rtl/>
        </w:rPr>
        <w:t>החינוך</w:t>
      </w:r>
      <w:r w:rsidR="00113C3F" w:rsidRPr="00113C3F">
        <w:rPr>
          <w:b/>
          <w:bCs/>
          <w:sz w:val="24"/>
          <w:szCs w:val="24"/>
          <w:u w:val="single"/>
          <w:rtl/>
        </w:rPr>
        <w:t xml:space="preserve"> </w:t>
      </w:r>
      <w:r w:rsidR="00113C3F" w:rsidRPr="00113C3F">
        <w:rPr>
          <w:rFonts w:hint="eastAsia"/>
          <w:b/>
          <w:bCs/>
          <w:sz w:val="24"/>
          <w:szCs w:val="24"/>
          <w:u w:val="single"/>
          <w:rtl/>
        </w:rPr>
        <w:t>שבפיקוח</w:t>
      </w:r>
      <w:r w:rsidR="00113C3F" w:rsidRPr="00113C3F">
        <w:rPr>
          <w:b/>
          <w:bCs/>
          <w:sz w:val="24"/>
          <w:szCs w:val="24"/>
          <w:u w:val="single"/>
          <w:rtl/>
        </w:rPr>
        <w:t xml:space="preserve"> </w:t>
      </w:r>
      <w:r w:rsidR="00113C3F" w:rsidRPr="00113C3F">
        <w:rPr>
          <w:rFonts w:hint="eastAsia"/>
          <w:b/>
          <w:bCs/>
          <w:sz w:val="24"/>
          <w:szCs w:val="24"/>
          <w:u w:val="single"/>
          <w:rtl/>
        </w:rPr>
        <w:t>החינוך</w:t>
      </w:r>
      <w:r w:rsidR="00113C3F" w:rsidRPr="00113C3F">
        <w:rPr>
          <w:b/>
          <w:bCs/>
          <w:sz w:val="24"/>
          <w:szCs w:val="24"/>
          <w:u w:val="single"/>
          <w:rtl/>
        </w:rPr>
        <w:t xml:space="preserve"> </w:t>
      </w:r>
      <w:r w:rsidR="00113C3F" w:rsidRPr="00113C3F">
        <w:rPr>
          <w:rFonts w:hint="eastAsia"/>
          <w:b/>
          <w:bCs/>
          <w:sz w:val="24"/>
          <w:szCs w:val="24"/>
          <w:u w:val="single"/>
          <w:rtl/>
        </w:rPr>
        <w:t>הממלכתי</w:t>
      </w:r>
      <w:r w:rsidR="00113C3F" w:rsidRPr="00113C3F">
        <w:rPr>
          <w:b/>
          <w:bCs/>
          <w:sz w:val="24"/>
          <w:szCs w:val="24"/>
          <w:u w:val="single"/>
          <w:rtl/>
        </w:rPr>
        <w:t xml:space="preserve"> </w:t>
      </w:r>
      <w:r w:rsidR="00113C3F" w:rsidRPr="00113C3F">
        <w:rPr>
          <w:rFonts w:hint="eastAsia"/>
          <w:b/>
          <w:bCs/>
          <w:sz w:val="24"/>
          <w:szCs w:val="24"/>
          <w:u w:val="single"/>
          <w:rtl/>
        </w:rPr>
        <w:t>דתי</w:t>
      </w:r>
    </w:p>
    <w:p w14:paraId="6C1B4B31" w14:textId="011B2885" w:rsidR="00D54691" w:rsidRDefault="00D54691">
      <w:pPr>
        <w:numPr>
          <w:ilvl w:val="0"/>
          <w:numId w:val="15"/>
        </w:numPr>
        <w:tabs>
          <w:tab w:val="left" w:pos="992"/>
        </w:tabs>
        <w:bidi/>
        <w:spacing w:line="276" w:lineRule="auto"/>
        <w:ind w:left="992" w:hanging="632"/>
        <w:jc w:val="both"/>
        <w:rPr>
          <w:lang w:eastAsia="en-US"/>
        </w:rPr>
      </w:pP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89" w:name="_Toc120456619"/>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189"/>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2"/>
        <w:gridCol w:w="3592"/>
        <w:gridCol w:w="1615"/>
        <w:gridCol w:w="1982"/>
        <w:gridCol w:w="1986"/>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1A5078"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5pt;height:41.4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roofErr w:type="spellStart"/>
            <w:r w:rsidRPr="00303567">
              <w:rPr>
                <w:rFonts w:ascii="Arial" w:hAnsi="Arial" w:cs="Arial"/>
                <w:b/>
                <w:bCs/>
                <w:color w:val="17365D"/>
                <w:sz w:val="24"/>
                <w:szCs w:val="24"/>
                <w:rtl/>
                <w:lang w:eastAsia="en-US"/>
              </w:rPr>
              <w:t>תכ"ם</w:t>
            </w:r>
            <w:proofErr w:type="spellEnd"/>
            <w:r w:rsidRPr="00303567">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5B9E736D"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393C39">
        <w:rPr>
          <w:rFonts w:ascii="Arial" w:hAnsi="Arial" w:cs="Arial" w:hint="cs"/>
          <w:sz w:val="22"/>
          <w:szCs w:val="22"/>
          <w:rtl/>
          <w:lang w:eastAsia="en-US"/>
        </w:rPr>
        <w:t>58</w:t>
      </w:r>
      <w:r w:rsidR="009C679A" w:rsidRPr="009C679A">
        <w:rPr>
          <w:rFonts w:ascii="Arial" w:hAnsi="Arial" w:cs="Arial"/>
          <w:sz w:val="22"/>
          <w:szCs w:val="22"/>
          <w:rtl/>
          <w:lang w:eastAsia="en-US"/>
        </w:rPr>
        <w:t>/</w:t>
      </w:r>
      <w:r w:rsidR="00393C39">
        <w:rPr>
          <w:rFonts w:ascii="Arial" w:hAnsi="Arial" w:cs="Arial" w:hint="cs"/>
          <w:sz w:val="22"/>
          <w:szCs w:val="22"/>
          <w:rtl/>
          <w:lang w:eastAsia="en-US"/>
        </w:rPr>
        <w:t>11</w:t>
      </w:r>
      <w:r w:rsidR="00325A58" w:rsidRPr="00325A58">
        <w:rPr>
          <w:rFonts w:ascii="Arial" w:hAnsi="Arial" w:cs="Arial"/>
          <w:sz w:val="22"/>
          <w:szCs w:val="22"/>
          <w:rtl/>
          <w:lang w:eastAsia="en-US"/>
        </w:rPr>
        <w:t>.2022</w:t>
      </w:r>
      <w:r w:rsidRPr="000C5309">
        <w:rPr>
          <w:rFonts w:ascii="Arial" w:hAnsi="Arial" w:cs="Arial"/>
          <w:sz w:val="22"/>
          <w:szCs w:val="22"/>
          <w:rtl/>
          <w:lang w:eastAsia="en-US"/>
        </w:rPr>
        <w:t xml:space="preserve"> </w:t>
      </w:r>
      <w:r w:rsidR="00113C3F" w:rsidRPr="00113C3F">
        <w:rPr>
          <w:rFonts w:ascii="Arial" w:hAnsi="Arial" w:cs="Arial" w:hint="eastAsia"/>
          <w:sz w:val="22"/>
          <w:szCs w:val="22"/>
          <w:u w:val="single"/>
          <w:rtl/>
          <w:lang w:eastAsia="en-US"/>
        </w:rPr>
        <w:t>הפעלת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תוכנית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להעצמה</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רוחנית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במוסדות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שבפיקוח</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הממלכתי</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דתי</w:t>
      </w:r>
      <w:r w:rsidR="00113C3F">
        <w:rPr>
          <w:rFonts w:ascii="Arial" w:hAnsi="Arial" w:cs="Arial" w:hint="cs"/>
          <w:sz w:val="22"/>
          <w:szCs w:val="22"/>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90"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90"/>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 xml:space="preserve">מנהל </w:t>
            </w:r>
            <w:proofErr w:type="spellStart"/>
            <w:r w:rsidRPr="00303567">
              <w:rPr>
                <w:rFonts w:ascii="Arial" w:hAnsi="Arial" w:cs="Arial" w:hint="cs"/>
                <w:sz w:val="20"/>
                <w:szCs w:val="20"/>
                <w:rtl/>
                <w:lang w:eastAsia="en-US"/>
              </w:rPr>
              <w:t>מינהל</w:t>
            </w:r>
            <w:proofErr w:type="spellEnd"/>
            <w:r w:rsidRPr="00303567">
              <w:rPr>
                <w:rFonts w:ascii="Arial" w:hAnsi="Arial" w:cs="Arial" w:hint="cs"/>
                <w:sz w:val="20"/>
                <w:szCs w:val="20"/>
                <w:rtl/>
                <w:lang w:eastAsia="en-US"/>
              </w:rPr>
              <w:t xml:space="preserve">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w:t>
            </w:r>
            <w:proofErr w:type="spellStart"/>
            <w:r w:rsidRPr="00303567">
              <w:rPr>
                <w:rFonts w:ascii="Arial" w:hAnsi="Arial" w:cs="Arial"/>
                <w:sz w:val="20"/>
                <w:szCs w:val="20"/>
                <w:rtl/>
                <w:lang w:eastAsia="en-US"/>
              </w:rPr>
              <w:t>תכ"ם</w:t>
            </w:r>
            <w:proofErr w:type="spellEnd"/>
            <w:r w:rsidRPr="00303567">
              <w:rPr>
                <w:rFonts w:ascii="Arial" w:hAnsi="Arial" w:cs="Arial"/>
                <w:sz w:val="20"/>
                <w:szCs w:val="20"/>
                <w:rtl/>
                <w:lang w:eastAsia="en-US"/>
              </w:rPr>
              <w:t xml:space="preserve">: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91" w:name="_Toc120456620"/>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91"/>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 xml:space="preserve">הוראת </w:t>
            </w:r>
            <w:proofErr w:type="spellStart"/>
            <w:r w:rsidRPr="0041615C">
              <w:rPr>
                <w:rFonts w:ascii="Arial" w:hAnsi="Arial" w:cs="Arial"/>
                <w:b/>
                <w:bCs/>
                <w:color w:val="FFFFFF"/>
                <w:sz w:val="28"/>
                <w:szCs w:val="28"/>
                <w:rtl/>
                <w:lang w:eastAsia="en-US"/>
              </w:rPr>
              <w:t>תכ"ם</w:t>
            </w:r>
            <w:proofErr w:type="spellEnd"/>
            <w:r w:rsidRPr="0041615C">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1A5078"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0.05pt;height:41.4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roofErr w:type="spellStart"/>
            <w:r w:rsidRPr="0041615C">
              <w:rPr>
                <w:rFonts w:ascii="Arial" w:hAnsi="Arial" w:cs="Arial"/>
                <w:b/>
                <w:bCs/>
                <w:color w:val="17365D"/>
                <w:sz w:val="24"/>
                <w:szCs w:val="24"/>
                <w:rtl/>
                <w:lang w:eastAsia="en-US"/>
              </w:rPr>
              <w:t>תכ"ם</w:t>
            </w:r>
            <w:proofErr w:type="spellEnd"/>
            <w:r w:rsidRPr="0041615C">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 xml:space="preserve">פניות אל </w:t>
      </w:r>
      <w:proofErr w:type="spellStart"/>
      <w:r w:rsidRPr="00FD610D">
        <w:rPr>
          <w:rFonts w:ascii="Arial" w:hAnsi="Arial" w:cs="Arial"/>
          <w:b/>
          <w:bCs/>
          <w:sz w:val="22"/>
          <w:szCs w:val="22"/>
          <w:rtl/>
          <w:lang w:eastAsia="en-US"/>
        </w:rPr>
        <w:t>מנ</w:t>
      </w:r>
      <w:r w:rsidRPr="00FD610D">
        <w:rPr>
          <w:rFonts w:ascii="Arial" w:hAnsi="Arial" w:cs="Arial" w:hint="cs"/>
          <w:b/>
          <w:bCs/>
          <w:sz w:val="22"/>
          <w:szCs w:val="22"/>
          <w:rtl/>
          <w:lang w:eastAsia="en-US"/>
        </w:rPr>
        <w:t>כ</w:t>
      </w:r>
      <w:proofErr w:type="spellEnd"/>
      <w:r w:rsidRPr="00FD610D">
        <w:rPr>
          <w:rFonts w:ascii="Arial" w:hAnsi="Arial" w:cs="Arial" w:hint="cs"/>
          <w:b/>
          <w:bCs/>
          <w:sz w:val="22"/>
          <w:szCs w:val="22"/>
          <w:rtl/>
          <w:lang w:eastAsia="en-US"/>
        </w:rPr>
        <w:t>''</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68561FD6"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92" w:name="_Hlk89781874"/>
      <w:r w:rsidR="00393C39">
        <w:rPr>
          <w:rFonts w:ascii="Arial" w:hAnsi="Arial" w:cs="Arial" w:hint="cs"/>
          <w:sz w:val="22"/>
          <w:szCs w:val="22"/>
          <w:rtl/>
          <w:lang w:eastAsia="en-US"/>
        </w:rPr>
        <w:t>58</w:t>
      </w:r>
      <w:r w:rsidR="009C679A" w:rsidRPr="009C679A">
        <w:rPr>
          <w:rFonts w:ascii="Arial" w:hAnsi="Arial" w:cs="Arial"/>
          <w:sz w:val="22"/>
          <w:szCs w:val="22"/>
          <w:rtl/>
          <w:lang w:eastAsia="en-US"/>
        </w:rPr>
        <w:t>/</w:t>
      </w:r>
      <w:r w:rsidR="00393C39">
        <w:rPr>
          <w:rFonts w:ascii="Arial" w:hAnsi="Arial" w:cs="Arial" w:hint="cs"/>
          <w:sz w:val="22"/>
          <w:szCs w:val="22"/>
          <w:rtl/>
          <w:lang w:eastAsia="en-US"/>
        </w:rPr>
        <w:t>11</w:t>
      </w:r>
      <w:r w:rsidR="00325A58" w:rsidRPr="00325A58">
        <w:rPr>
          <w:rFonts w:ascii="Arial" w:hAnsi="Arial" w:cs="Arial"/>
          <w:sz w:val="22"/>
          <w:szCs w:val="22"/>
          <w:rtl/>
          <w:lang w:eastAsia="en-US"/>
        </w:rPr>
        <w:t>.2022</w:t>
      </w:r>
      <w:r w:rsidR="008B5A9D">
        <w:rPr>
          <w:rFonts w:ascii="Arial" w:hAnsi="Arial" w:cs="Arial" w:hint="cs"/>
          <w:sz w:val="22"/>
          <w:szCs w:val="22"/>
          <w:u w:val="single"/>
          <w:rtl/>
          <w:lang w:eastAsia="en-US"/>
        </w:rPr>
        <w:t xml:space="preserve"> </w:t>
      </w:r>
      <w:bookmarkEnd w:id="192"/>
      <w:r w:rsidR="00113C3F" w:rsidRPr="00113C3F">
        <w:rPr>
          <w:rFonts w:ascii="Arial" w:hAnsi="Arial" w:cs="Arial" w:hint="eastAsia"/>
          <w:sz w:val="22"/>
          <w:szCs w:val="22"/>
          <w:u w:val="single"/>
          <w:rtl/>
          <w:lang w:eastAsia="en-US"/>
        </w:rPr>
        <w:t>הפעלת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תוכנית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להעצמה</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רוחנית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במוסדות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שבפיקוח</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הממלכתי</w:t>
      </w:r>
      <w:r w:rsidR="00113C3F" w:rsidRPr="00113C3F">
        <w:rPr>
          <w:rFonts w:ascii="Arial" w:hAnsi="Arial" w:cs="Arial"/>
          <w:sz w:val="22"/>
          <w:szCs w:val="22"/>
          <w:u w:val="single"/>
          <w:rtl/>
          <w:lang w:eastAsia="en-US"/>
        </w:rPr>
        <w:t xml:space="preserve"> </w:t>
      </w:r>
      <w:proofErr w:type="spellStart"/>
      <w:r w:rsidR="00113C3F" w:rsidRPr="00113C3F">
        <w:rPr>
          <w:rFonts w:ascii="Arial" w:hAnsi="Arial" w:cs="Arial" w:hint="eastAsia"/>
          <w:sz w:val="22"/>
          <w:szCs w:val="22"/>
          <w:u w:val="single"/>
          <w:rtl/>
          <w:lang w:eastAsia="en-US"/>
        </w:rPr>
        <w:t>דתי</w:t>
      </w:r>
      <w:r w:rsidR="0096568A" w:rsidRPr="000C5309">
        <w:rPr>
          <w:rFonts w:ascii="Arial" w:hAnsi="Arial" w:cs="Arial"/>
          <w:sz w:val="22"/>
          <w:szCs w:val="22"/>
          <w:rtl/>
          <w:lang w:eastAsia="en-US"/>
        </w:rPr>
        <w:t>עבור</w:t>
      </w:r>
      <w:proofErr w:type="spellEnd"/>
      <w:r w:rsidR="0096568A" w:rsidRPr="000C5309">
        <w:rPr>
          <w:rFonts w:ascii="Arial" w:hAnsi="Arial" w:cs="Arial"/>
          <w:sz w:val="22"/>
          <w:szCs w:val="22"/>
          <w:rtl/>
          <w:lang w:eastAsia="en-US"/>
        </w:rPr>
        <w:t xml:space="preserve">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התחייב בעבר לפנות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מתחייב להעביר העתק מהתצהיר שמסר לפי פסקה זו </w:t>
      </w:r>
      <w:proofErr w:type="spellStart"/>
      <w:r w:rsidRPr="00FD610D">
        <w:rPr>
          <w:rFonts w:ascii="Arial" w:hAnsi="Arial" w:cs="Arial"/>
          <w:sz w:val="22"/>
          <w:szCs w:val="22"/>
          <w:rtl/>
          <w:lang w:eastAsia="en-US"/>
        </w:rPr>
        <w:t>למנכ</w:t>
      </w:r>
      <w:proofErr w:type="spellEnd"/>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 xml:space="preserve">מנהל </w:t>
            </w:r>
            <w:proofErr w:type="spellStart"/>
            <w:r w:rsidRPr="00FD610D">
              <w:rPr>
                <w:rFonts w:ascii="Arial" w:hAnsi="Arial" w:cs="Arial" w:hint="cs"/>
                <w:sz w:val="20"/>
                <w:szCs w:val="20"/>
                <w:rtl/>
                <w:lang w:eastAsia="en-US"/>
              </w:rPr>
              <w:t>מינהל</w:t>
            </w:r>
            <w:proofErr w:type="spellEnd"/>
            <w:r w:rsidRPr="00FD610D">
              <w:rPr>
                <w:rFonts w:ascii="Arial" w:hAnsi="Arial" w:cs="Arial" w:hint="cs"/>
                <w:sz w:val="20"/>
                <w:szCs w:val="20"/>
                <w:rtl/>
                <w:lang w:eastAsia="en-US"/>
              </w:rPr>
              <w:t xml:space="preserve">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w:t>
            </w:r>
            <w:proofErr w:type="spellStart"/>
            <w:r w:rsidRPr="00FD610D">
              <w:rPr>
                <w:rFonts w:ascii="Arial" w:hAnsi="Arial" w:cs="Arial"/>
                <w:sz w:val="20"/>
                <w:szCs w:val="20"/>
                <w:rtl/>
                <w:lang w:eastAsia="en-US"/>
              </w:rPr>
              <w:t>תכ"ם</w:t>
            </w:r>
            <w:proofErr w:type="spellEnd"/>
            <w:r w:rsidRPr="00FD610D">
              <w:rPr>
                <w:rFonts w:ascii="Arial" w:hAnsi="Arial" w:cs="Arial"/>
                <w:sz w:val="20"/>
                <w:szCs w:val="20"/>
                <w:rtl/>
                <w:lang w:eastAsia="en-US"/>
              </w:rPr>
              <w:t xml:space="preserve">: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166365DA" w14:textId="26B2964E" w:rsidR="00830429" w:rsidRPr="00830429" w:rsidRDefault="00D54691" w:rsidP="00393C39">
      <w:pPr>
        <w:pStyle w:val="11"/>
        <w:spacing w:line="360" w:lineRule="auto"/>
        <w:ind w:hanging="2019"/>
        <w:jc w:val="right"/>
        <w:rPr>
          <w:rFonts w:ascii="Times New Roman" w:hAnsi="Times New Roman"/>
          <w:sz w:val="24"/>
          <w:szCs w:val="24"/>
          <w:rtl/>
        </w:rPr>
      </w:pPr>
      <w:r>
        <w:rPr>
          <w:rFonts w:ascii="Times New Roman" w:hAnsi="Times New Roman"/>
          <w:sz w:val="24"/>
          <w:szCs w:val="24"/>
          <w:rtl/>
        </w:rPr>
        <w:br w:type="page"/>
      </w:r>
      <w:bookmarkStart w:id="193" w:name="_Toc120456621"/>
      <w:r w:rsidR="00830429"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93"/>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94" w:name="_Toc12045662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94"/>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w:t>
      </w:r>
      <w:proofErr w:type="spellStart"/>
      <w:r w:rsidRPr="00437130">
        <w:rPr>
          <w:rFonts w:ascii="Times New Roman" w:hAnsi="Times New Roman" w:hint="cs"/>
          <w:rtl/>
        </w:rPr>
        <w:t>רשיון</w:t>
      </w:r>
      <w:proofErr w:type="spellEnd"/>
      <w:r w:rsidRPr="00437130">
        <w:rPr>
          <w:rFonts w:ascii="Times New Roman" w:hAnsi="Times New Roman" w:hint="cs"/>
          <w:rtl/>
        </w:rPr>
        <w:t xml:space="preserve">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195"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195"/>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96" w:name="_Toc120456623"/>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96"/>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w:t>
      </w:r>
      <w:proofErr w:type="spellStart"/>
      <w:r w:rsidRPr="00252548">
        <w:rPr>
          <w:rtl/>
        </w:rPr>
        <w:t>ילקחו</w:t>
      </w:r>
      <w:proofErr w:type="spellEnd"/>
      <w:r w:rsidRPr="00252548">
        <w:rPr>
          <w:rtl/>
        </w:rPr>
        <w:t xml:space="preserve">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xml:space="preserve">, </w:t>
      </w:r>
      <w:proofErr w:type="spellStart"/>
      <w:r w:rsidRPr="00252548">
        <w:rPr>
          <w:rFonts w:hint="cs"/>
          <w:rtl/>
        </w:rPr>
        <w:t>א</w:t>
      </w:r>
      <w:r w:rsidRPr="00252548">
        <w:rPr>
          <w:rtl/>
        </w:rPr>
        <w:t>דרש</w:t>
      </w:r>
      <w:proofErr w:type="spellEnd"/>
      <w:r w:rsidRPr="00252548">
        <w:rPr>
          <w:rtl/>
        </w:rPr>
        <w:t xml:space="preserve">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97" w:name="_Toc120456624"/>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97"/>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1A5078"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0.05pt;height:41.4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proofErr w:type="spellStart"/>
            <w:r w:rsidRPr="003907A6">
              <w:rPr>
                <w:rFonts w:ascii="Arial" w:hAnsi="Arial" w:cs="Arial"/>
                <w:b/>
                <w:bCs/>
                <w:color w:val="17365D"/>
                <w:sz w:val="22"/>
                <w:szCs w:val="22"/>
                <w:rtl/>
              </w:rPr>
              <w:t>תכ"ם</w:t>
            </w:r>
            <w:proofErr w:type="spellEnd"/>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6CBBA778"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76149748"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2"/>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 xml:space="preserve">מנהלת </w:t>
            </w:r>
            <w:proofErr w:type="spellStart"/>
            <w:r w:rsidRPr="003907A6">
              <w:rPr>
                <w:rFonts w:ascii="Arial" w:hAnsi="Arial" w:cs="Arial" w:hint="cs"/>
                <w:sz w:val="20"/>
                <w:szCs w:val="20"/>
                <w:rtl/>
              </w:rPr>
              <w:t>מינהל</w:t>
            </w:r>
            <w:proofErr w:type="spellEnd"/>
            <w:r w:rsidRPr="003907A6">
              <w:rPr>
                <w:rFonts w:ascii="Arial" w:hAnsi="Arial" w:cs="Arial" w:hint="cs"/>
                <w:sz w:val="20"/>
                <w:szCs w:val="20"/>
                <w:rtl/>
              </w:rPr>
              <w:t xml:space="preserve">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w:t>
            </w:r>
            <w:proofErr w:type="spellStart"/>
            <w:r w:rsidRPr="003907A6">
              <w:rPr>
                <w:rFonts w:ascii="Arial" w:hAnsi="Arial" w:cs="Arial"/>
                <w:sz w:val="20"/>
                <w:szCs w:val="20"/>
                <w:rtl/>
              </w:rPr>
              <w:t>תכ"ם</w:t>
            </w:r>
            <w:proofErr w:type="spellEnd"/>
            <w:r w:rsidRPr="003907A6">
              <w:rPr>
                <w:rFonts w:ascii="Arial" w:hAnsi="Arial" w:cs="Arial"/>
                <w:sz w:val="20"/>
                <w:szCs w:val="20"/>
                <w:rtl/>
              </w:rPr>
              <w:t xml:space="preserve">: </w:t>
            </w:r>
            <w:hyperlink r:id="rId24" w:history="1">
              <w:r w:rsidRPr="003907A6">
                <w:rPr>
                  <w:rFonts w:ascii="Arial" w:hAnsi="Arial" w:cs="Arial"/>
                  <w:b/>
                  <w:i/>
                  <w:color w:val="3464BA"/>
                  <w:sz w:val="20"/>
                  <w:szCs w:val="20"/>
                  <w:u w:val="dotted" w:color="3464BA"/>
                  <w:rtl/>
                </w:rPr>
                <w:t xml:space="preserve">קישור לאתר הוראות </w:t>
              </w:r>
              <w:proofErr w:type="spellStart"/>
              <w:r w:rsidRPr="003907A6">
                <w:rPr>
                  <w:rFonts w:ascii="Arial" w:hAnsi="Arial" w:cs="Arial"/>
                  <w:b/>
                  <w:i/>
                  <w:color w:val="3464BA"/>
                  <w:sz w:val="20"/>
                  <w:szCs w:val="20"/>
                  <w:u w:val="dotted" w:color="3464BA"/>
                  <w:rtl/>
                </w:rPr>
                <w:t>תכ"ם</w:t>
              </w:r>
              <w:proofErr w:type="spellEnd"/>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98" w:name="_Toc12045662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198"/>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99" w:name="_Toc120456626"/>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199"/>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proofErr w:type="spellStart"/>
            <w:r w:rsidR="00C16706" w:rsidRPr="00C16706">
              <w:rPr>
                <w:rFonts w:ascii="Times New Roman" w:hAnsi="Times New Roman" w:hint="eastAsia"/>
                <w:sz w:val="24"/>
                <w:rtl/>
              </w:rPr>
              <w:t>הפרוייקט</w:t>
            </w:r>
            <w:proofErr w:type="spellEnd"/>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77777777" w:rsidR="00FB7665" w:rsidRDefault="00FB7665" w:rsidP="00113C3F">
      <w:pPr>
        <w:bidi/>
        <w:ind w:left="720"/>
        <w:jc w:val="right"/>
        <w:rPr>
          <w:rFonts w:ascii="Times New Roman" w:hAnsi="Times New Roman"/>
          <w:sz w:val="24"/>
          <w:szCs w:val="24"/>
          <w:rtl/>
        </w:rPr>
      </w:pPr>
    </w:p>
    <w:sectPr w:rsidR="00FB7665" w:rsidSect="00E732CA">
      <w:headerReference w:type="even" r:id="rId26"/>
      <w:headerReference w:type="default" r:id="rId27"/>
      <w:footerReference w:type="default" r:id="rId28"/>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29AEA" w14:textId="77777777" w:rsidR="0034689B" w:rsidRDefault="0034689B">
      <w:r>
        <w:separator/>
      </w:r>
    </w:p>
    <w:p w14:paraId="2FBE0323" w14:textId="77777777" w:rsidR="0034689B" w:rsidRDefault="0034689B"/>
  </w:endnote>
  <w:endnote w:type="continuationSeparator" w:id="0">
    <w:p w14:paraId="1F678662" w14:textId="77777777" w:rsidR="0034689B" w:rsidRDefault="0034689B">
      <w:r>
        <w:continuationSeparator/>
      </w:r>
    </w:p>
    <w:p w14:paraId="619B2B73" w14:textId="77777777" w:rsidR="0034689B" w:rsidRDefault="003468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722C9" w14:textId="77777777" w:rsidR="0034689B" w:rsidRDefault="0034689B">
      <w:r>
        <w:separator/>
      </w:r>
    </w:p>
    <w:p w14:paraId="637E5ACD" w14:textId="77777777" w:rsidR="0034689B" w:rsidRDefault="0034689B"/>
  </w:footnote>
  <w:footnote w:type="continuationSeparator" w:id="0">
    <w:p w14:paraId="7E7BE004" w14:textId="77777777" w:rsidR="0034689B" w:rsidRDefault="0034689B">
      <w:r>
        <w:continuationSeparator/>
      </w:r>
    </w:p>
    <w:p w14:paraId="714DEF64" w14:textId="77777777" w:rsidR="0034689B" w:rsidRDefault="003468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2"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6"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8"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1"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8871"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3"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4"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5"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052F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7"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9"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0" w15:restartNumberingAfterBreak="0">
    <w:nsid w:val="5B144917"/>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1"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2"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25"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6"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7"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16cid:durableId="1128546584">
    <w:abstractNumId w:val="24"/>
  </w:num>
  <w:num w:numId="2" w16cid:durableId="1751005022">
    <w:abstractNumId w:val="10"/>
  </w:num>
  <w:num w:numId="3" w16cid:durableId="1307510267">
    <w:abstractNumId w:val="14"/>
  </w:num>
  <w:num w:numId="4" w16cid:durableId="14120292">
    <w:abstractNumId w:val="5"/>
  </w:num>
  <w:num w:numId="5" w16cid:durableId="1634483787">
    <w:abstractNumId w:val="13"/>
  </w:num>
  <w:num w:numId="6" w16cid:durableId="1631016377">
    <w:abstractNumId w:val="12"/>
  </w:num>
  <w:num w:numId="7" w16cid:durableId="1973901769">
    <w:abstractNumId w:val="26"/>
  </w:num>
  <w:num w:numId="8" w16cid:durableId="255942246">
    <w:abstractNumId w:val="8"/>
  </w:num>
  <w:num w:numId="9" w16cid:durableId="275451812">
    <w:abstractNumId w:val="25"/>
  </w:num>
  <w:num w:numId="10" w16cid:durableId="1916041696">
    <w:abstractNumId w:val="21"/>
  </w:num>
  <w:num w:numId="11" w16cid:durableId="104732291">
    <w:abstractNumId w:val="7"/>
  </w:num>
  <w:num w:numId="12" w16cid:durableId="1172648223">
    <w:abstractNumId w:val="18"/>
  </w:num>
  <w:num w:numId="13" w16cid:durableId="1361393225">
    <w:abstractNumId w:val="0"/>
  </w:num>
  <w:num w:numId="14" w16cid:durableId="1940259079">
    <w:abstractNumId w:val="17"/>
  </w:num>
  <w:num w:numId="15" w16cid:durableId="379935703">
    <w:abstractNumId w:val="2"/>
  </w:num>
  <w:num w:numId="16" w16cid:durableId="1890263464">
    <w:abstractNumId w:val="23"/>
  </w:num>
  <w:num w:numId="17" w16cid:durableId="1177617563">
    <w:abstractNumId w:val="15"/>
  </w:num>
  <w:num w:numId="18" w16cid:durableId="1568030450">
    <w:abstractNumId w:val="9"/>
  </w:num>
  <w:num w:numId="19" w16cid:durableId="1938096486">
    <w:abstractNumId w:val="4"/>
  </w:num>
  <w:num w:numId="20" w16cid:durableId="740449609">
    <w:abstractNumId w:val="19"/>
  </w:num>
  <w:num w:numId="21" w16cid:durableId="120195370">
    <w:abstractNumId w:val="6"/>
  </w:num>
  <w:num w:numId="22" w16cid:durableId="9961115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3" w16cid:durableId="1245801606">
    <w:abstractNumId w:val="3"/>
  </w:num>
  <w:num w:numId="24" w16cid:durableId="1246106052">
    <w:abstractNumId w:val="16"/>
  </w:num>
  <w:num w:numId="25" w16cid:durableId="979725583">
    <w:abstractNumId w:val="27"/>
  </w:num>
  <w:num w:numId="26" w16cid:durableId="843667800">
    <w:abstractNumId w:val="20"/>
  </w:num>
  <w:num w:numId="27" w16cid:durableId="1339967980">
    <w:abstractNumId w:val="22"/>
  </w:num>
  <w:num w:numId="28" w16cid:durableId="1975479143">
    <w:abstractNumId w:val="11"/>
  </w:num>
  <w:num w:numId="29" w16cid:durableId="17117658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do Marinov">
    <w15:presenceInfo w15:providerId="Windows Live" w15:userId="3413c12e3c4b27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2864"/>
    <w:rsid w:val="00002CA0"/>
    <w:rsid w:val="00003FE0"/>
    <w:rsid w:val="000120C7"/>
    <w:rsid w:val="000127F8"/>
    <w:rsid w:val="00012829"/>
    <w:rsid w:val="00013906"/>
    <w:rsid w:val="000169EC"/>
    <w:rsid w:val="000203B8"/>
    <w:rsid w:val="00022CE1"/>
    <w:rsid w:val="00026B7C"/>
    <w:rsid w:val="00026C64"/>
    <w:rsid w:val="00037324"/>
    <w:rsid w:val="0003787A"/>
    <w:rsid w:val="00040D06"/>
    <w:rsid w:val="000435B6"/>
    <w:rsid w:val="00046D5F"/>
    <w:rsid w:val="00053FF7"/>
    <w:rsid w:val="0006197C"/>
    <w:rsid w:val="0006658F"/>
    <w:rsid w:val="00071AC6"/>
    <w:rsid w:val="00074450"/>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7683"/>
    <w:rsid w:val="00117A2E"/>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A25E4"/>
    <w:rsid w:val="001A5078"/>
    <w:rsid w:val="001B1AA6"/>
    <w:rsid w:val="001B2AF0"/>
    <w:rsid w:val="001C097B"/>
    <w:rsid w:val="001C29AB"/>
    <w:rsid w:val="001D7F20"/>
    <w:rsid w:val="001E1451"/>
    <w:rsid w:val="00206174"/>
    <w:rsid w:val="00222F83"/>
    <w:rsid w:val="00231CD0"/>
    <w:rsid w:val="00233B6C"/>
    <w:rsid w:val="00240C18"/>
    <w:rsid w:val="0024325F"/>
    <w:rsid w:val="00244D89"/>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C592A"/>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4689B"/>
    <w:rsid w:val="0035196C"/>
    <w:rsid w:val="00352181"/>
    <w:rsid w:val="00361044"/>
    <w:rsid w:val="0036293A"/>
    <w:rsid w:val="00381A5C"/>
    <w:rsid w:val="0038375A"/>
    <w:rsid w:val="003851D1"/>
    <w:rsid w:val="00386D96"/>
    <w:rsid w:val="00390453"/>
    <w:rsid w:val="003907A6"/>
    <w:rsid w:val="00393C39"/>
    <w:rsid w:val="00393C5A"/>
    <w:rsid w:val="00393F52"/>
    <w:rsid w:val="00395886"/>
    <w:rsid w:val="00396466"/>
    <w:rsid w:val="003A389A"/>
    <w:rsid w:val="003A578F"/>
    <w:rsid w:val="003B4F6C"/>
    <w:rsid w:val="003B5C78"/>
    <w:rsid w:val="003C2314"/>
    <w:rsid w:val="003C4896"/>
    <w:rsid w:val="003C48E2"/>
    <w:rsid w:val="003D1A8D"/>
    <w:rsid w:val="003D3B75"/>
    <w:rsid w:val="003D6DC1"/>
    <w:rsid w:val="003D709C"/>
    <w:rsid w:val="003E2B2F"/>
    <w:rsid w:val="003F214B"/>
    <w:rsid w:val="003F2FC3"/>
    <w:rsid w:val="003F5BC4"/>
    <w:rsid w:val="00405726"/>
    <w:rsid w:val="004058E9"/>
    <w:rsid w:val="00405A39"/>
    <w:rsid w:val="00406C6B"/>
    <w:rsid w:val="0041123F"/>
    <w:rsid w:val="004133C9"/>
    <w:rsid w:val="004137D2"/>
    <w:rsid w:val="00416847"/>
    <w:rsid w:val="0042105F"/>
    <w:rsid w:val="00427696"/>
    <w:rsid w:val="00430DDF"/>
    <w:rsid w:val="00437130"/>
    <w:rsid w:val="00450C32"/>
    <w:rsid w:val="00460FCC"/>
    <w:rsid w:val="004611FB"/>
    <w:rsid w:val="004625DF"/>
    <w:rsid w:val="00481CB9"/>
    <w:rsid w:val="0048257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545C"/>
    <w:rsid w:val="00512272"/>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A3954"/>
    <w:rsid w:val="005B1AE5"/>
    <w:rsid w:val="005B2C6F"/>
    <w:rsid w:val="005B4F47"/>
    <w:rsid w:val="005B5E91"/>
    <w:rsid w:val="005B7965"/>
    <w:rsid w:val="005C4E79"/>
    <w:rsid w:val="005D26FB"/>
    <w:rsid w:val="005D4A11"/>
    <w:rsid w:val="005E67E6"/>
    <w:rsid w:val="00602F6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6049B"/>
    <w:rsid w:val="0066453D"/>
    <w:rsid w:val="0067163F"/>
    <w:rsid w:val="00673312"/>
    <w:rsid w:val="00677AF6"/>
    <w:rsid w:val="006831D4"/>
    <w:rsid w:val="0068750F"/>
    <w:rsid w:val="00693C43"/>
    <w:rsid w:val="006A775E"/>
    <w:rsid w:val="006B42CE"/>
    <w:rsid w:val="006B7230"/>
    <w:rsid w:val="006C1376"/>
    <w:rsid w:val="006C1532"/>
    <w:rsid w:val="006C18D1"/>
    <w:rsid w:val="006C344F"/>
    <w:rsid w:val="006D2B0A"/>
    <w:rsid w:val="006E0059"/>
    <w:rsid w:val="006F2C10"/>
    <w:rsid w:val="006F69C8"/>
    <w:rsid w:val="006F775A"/>
    <w:rsid w:val="00703EA8"/>
    <w:rsid w:val="00705814"/>
    <w:rsid w:val="007061DB"/>
    <w:rsid w:val="007103D1"/>
    <w:rsid w:val="00712252"/>
    <w:rsid w:val="007122F5"/>
    <w:rsid w:val="00712764"/>
    <w:rsid w:val="007129EB"/>
    <w:rsid w:val="0072084C"/>
    <w:rsid w:val="0072445E"/>
    <w:rsid w:val="007322C5"/>
    <w:rsid w:val="007511C0"/>
    <w:rsid w:val="00753132"/>
    <w:rsid w:val="00757D69"/>
    <w:rsid w:val="007630ED"/>
    <w:rsid w:val="007741EB"/>
    <w:rsid w:val="00785C87"/>
    <w:rsid w:val="0079115F"/>
    <w:rsid w:val="00791FBA"/>
    <w:rsid w:val="00793424"/>
    <w:rsid w:val="00794C99"/>
    <w:rsid w:val="007A1287"/>
    <w:rsid w:val="007A1C2C"/>
    <w:rsid w:val="007A54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73E50"/>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7CC"/>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D5F08"/>
    <w:rsid w:val="00BE0333"/>
    <w:rsid w:val="00BE0DAB"/>
    <w:rsid w:val="00BF0CC5"/>
    <w:rsid w:val="00BF72E5"/>
    <w:rsid w:val="00C00D9D"/>
    <w:rsid w:val="00C1600C"/>
    <w:rsid w:val="00C16706"/>
    <w:rsid w:val="00C20941"/>
    <w:rsid w:val="00C2239A"/>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B016C"/>
    <w:rsid w:val="00CB6F20"/>
    <w:rsid w:val="00CC30CC"/>
    <w:rsid w:val="00CC30D8"/>
    <w:rsid w:val="00CC329C"/>
    <w:rsid w:val="00CC3ED3"/>
    <w:rsid w:val="00CE43D1"/>
    <w:rsid w:val="00CF5A72"/>
    <w:rsid w:val="00CF5B58"/>
    <w:rsid w:val="00D00C66"/>
    <w:rsid w:val="00D064B7"/>
    <w:rsid w:val="00D070C3"/>
    <w:rsid w:val="00D16605"/>
    <w:rsid w:val="00D17073"/>
    <w:rsid w:val="00D2704E"/>
    <w:rsid w:val="00D27793"/>
    <w:rsid w:val="00D278F7"/>
    <w:rsid w:val="00D30949"/>
    <w:rsid w:val="00D4048F"/>
    <w:rsid w:val="00D43E29"/>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50AE1"/>
    <w:rsid w:val="00E60885"/>
    <w:rsid w:val="00E732CA"/>
    <w:rsid w:val="00E800C6"/>
    <w:rsid w:val="00E80CDA"/>
    <w:rsid w:val="00E914A2"/>
    <w:rsid w:val="00EA192E"/>
    <w:rsid w:val="00EA4362"/>
    <w:rsid w:val="00EA63E9"/>
    <w:rsid w:val="00EC142A"/>
    <w:rsid w:val="00EC6403"/>
    <w:rsid w:val="00EC72B1"/>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66740"/>
    <w:rsid w:val="00F723E9"/>
    <w:rsid w:val="00F73733"/>
    <w:rsid w:val="00F76B21"/>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4">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3"/>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4"/>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4"/>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4"/>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1"/>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F66740"/>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09196865">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mof.gov.il/Takam"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footer" Target="footer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eader" Target="header2.xml"/><Relationship Id="rId30" Type="http://schemas.microsoft.com/office/2011/relationships/people" Target="peop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5115</Words>
  <Characters>25576</Characters>
  <Application>Microsoft Office Word</Application>
  <DocSecurity>0</DocSecurity>
  <Lines>213</Lines>
  <Paragraphs>61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30630</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3</cp:revision>
  <cp:lastPrinted>2019-11-25T07:31:00Z</cp:lastPrinted>
  <dcterms:created xsi:type="dcterms:W3CDTF">2023-01-12T07:31:00Z</dcterms:created>
  <dcterms:modified xsi:type="dcterms:W3CDTF">2023-01-26T14:10:00Z</dcterms:modified>
</cp:coreProperties>
</file>